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167B" w14:textId="77777777" w:rsidR="00402F4D" w:rsidRDefault="00402F4D" w:rsidP="00402F4D">
      <w:pPr>
        <w:jc w:val="center"/>
        <w:rPr>
          <w:szCs w:val="20"/>
        </w:rPr>
      </w:pPr>
    </w:p>
    <w:p w14:paraId="4577C1B0" w14:textId="77777777" w:rsidR="00B71CD4" w:rsidRDefault="00B71CD4" w:rsidP="00402F4D">
      <w:pPr>
        <w:pStyle w:val="Heading1"/>
        <w:spacing w:before="240"/>
      </w:pPr>
      <w:r>
        <w:t>Document control</w:t>
      </w:r>
    </w:p>
    <w:p w14:paraId="4CC96990" w14:textId="588E9CC5" w:rsidR="00B71CD4" w:rsidRPr="00186887" w:rsidRDefault="00B71CD4" w:rsidP="00B71CD4">
      <w:pPr>
        <w:pStyle w:val="BodyText3"/>
        <w:tabs>
          <w:tab w:val="left" w:pos="2835"/>
          <w:tab w:val="left" w:pos="5387"/>
          <w:tab w:val="left" w:pos="8222"/>
        </w:tabs>
        <w:spacing w:after="120"/>
      </w:pPr>
      <w:r w:rsidRPr="00186887">
        <w:rPr>
          <w:b/>
        </w:rPr>
        <w:t>Applicant reference number</w:t>
      </w:r>
      <w:r w:rsidRPr="00186887">
        <w:tab/>
      </w:r>
      <w:sdt>
        <w:sdtPr>
          <w:alias w:val="Cust_ref"/>
          <w:tag w:val="Cust_ref"/>
          <w:id w:val="1886830139"/>
          <w:placeholder>
            <w:docPart w:val="766CE5B3D25A4054AFDF0B73AD5B3BD2"/>
          </w:placeholder>
          <w:temporary/>
          <w:showingPlcHdr/>
          <w:text/>
        </w:sdtPr>
        <w:sdtEndPr/>
        <w:sdtContent>
          <w:r w:rsidRPr="00E37365">
            <w:rPr>
              <w:rStyle w:val="PlaceholderText"/>
              <w:color w:val="808080" w:themeColor="background1" w:themeShade="80"/>
              <w:shd w:val="clear" w:color="auto" w:fill="D9D9D9" w:themeFill="background1" w:themeFillShade="D9"/>
            </w:rPr>
            <w:t>Enter ref. no.</w:t>
          </w:r>
        </w:sdtContent>
      </w:sdt>
      <w:r w:rsidRPr="00186887">
        <w:tab/>
      </w:r>
      <w:r w:rsidRPr="00186887">
        <w:rPr>
          <w:b/>
        </w:rPr>
        <w:t>FRNSW reference number</w:t>
      </w:r>
      <w:r w:rsidRPr="00186887">
        <w:tab/>
      </w:r>
      <w:sdt>
        <w:sdtPr>
          <w:alias w:val="FRNSW_Ref"/>
          <w:tag w:val="FRNSW_Ref"/>
          <w:id w:val="1062758496"/>
          <w:placeholder>
            <w:docPart w:val="B6AAE2D38E1A411E8AC47DEFB242B8FF"/>
          </w:placeholder>
          <w:showingPlcHdr/>
          <w:text/>
        </w:sdtPr>
        <w:sdtEndPr/>
        <w:sdtContent>
          <w:r w:rsidRPr="00E37365">
            <w:rPr>
              <w:rStyle w:val="PlaceholderText"/>
              <w:color w:val="BFBFBF" w:themeColor="background1" w:themeShade="BF"/>
            </w:rPr>
            <w:t>FRNSW use only</w:t>
          </w:r>
        </w:sdtContent>
      </w:sdt>
    </w:p>
    <w:tbl>
      <w:tblPr>
        <w:tblStyle w:val="TableGrid"/>
        <w:tblW w:w="10206" w:type="dxa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2605"/>
        <w:gridCol w:w="3832"/>
        <w:gridCol w:w="1972"/>
        <w:gridCol w:w="1181"/>
      </w:tblGrid>
      <w:tr w:rsidR="00B71CD4" w:rsidRPr="00B45B7C" w14:paraId="7EA2C861" w14:textId="77777777" w:rsidTr="00B71CD4">
        <w:tc>
          <w:tcPr>
            <w:tcW w:w="616" w:type="dxa"/>
            <w:tcBorders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tcMar>
              <w:left w:w="57" w:type="dxa"/>
              <w:right w:w="57" w:type="dxa"/>
            </w:tcMar>
          </w:tcPr>
          <w:p w14:paraId="65E39207" w14:textId="77777777" w:rsidR="00B71CD4" w:rsidRPr="00B45B7C" w:rsidRDefault="00B71CD4" w:rsidP="00D25689">
            <w:pPr>
              <w:pStyle w:val="Tableheading"/>
              <w:rPr>
                <w:b w:val="0"/>
              </w:rPr>
            </w:pPr>
            <w:r w:rsidRPr="00B45B7C">
              <w:rPr>
                <w:b w:val="0"/>
              </w:rPr>
              <w:t>Ver.</w:t>
            </w:r>
          </w:p>
        </w:tc>
        <w:tc>
          <w:tcPr>
            <w:tcW w:w="260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tcMar>
              <w:left w:w="57" w:type="dxa"/>
              <w:right w:w="57" w:type="dxa"/>
            </w:tcMar>
          </w:tcPr>
          <w:p w14:paraId="6665F2C7" w14:textId="77777777" w:rsidR="00B71CD4" w:rsidRPr="00B45B7C" w:rsidRDefault="00B71CD4" w:rsidP="00D25689">
            <w:pPr>
              <w:pStyle w:val="Tableheading"/>
              <w:rPr>
                <w:b w:val="0"/>
              </w:rPr>
            </w:pPr>
            <w:r w:rsidRPr="00B45B7C">
              <w:rPr>
                <w:b w:val="0"/>
              </w:rPr>
              <w:t>Author</w:t>
            </w:r>
          </w:p>
        </w:tc>
        <w:tc>
          <w:tcPr>
            <w:tcW w:w="383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tcMar>
              <w:left w:w="57" w:type="dxa"/>
              <w:right w:w="57" w:type="dxa"/>
            </w:tcMar>
          </w:tcPr>
          <w:p w14:paraId="701FAD22" w14:textId="77777777" w:rsidR="00B71CD4" w:rsidRPr="00B45B7C" w:rsidRDefault="00B71CD4" w:rsidP="00D25689">
            <w:pPr>
              <w:pStyle w:val="Tableheading"/>
              <w:rPr>
                <w:b w:val="0"/>
              </w:rPr>
            </w:pPr>
            <w:r w:rsidRPr="00B45B7C">
              <w:rPr>
                <w:b w:val="0"/>
              </w:rPr>
              <w:t>Organisation</w:t>
            </w:r>
          </w:p>
        </w:tc>
        <w:tc>
          <w:tcPr>
            <w:tcW w:w="19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tcMar>
              <w:left w:w="57" w:type="dxa"/>
              <w:right w:w="57" w:type="dxa"/>
            </w:tcMar>
          </w:tcPr>
          <w:p w14:paraId="0A41E053" w14:textId="77777777" w:rsidR="00B71CD4" w:rsidRPr="00B45B7C" w:rsidRDefault="00B71CD4" w:rsidP="00D25689">
            <w:pPr>
              <w:pStyle w:val="Tableheading"/>
              <w:rPr>
                <w:b w:val="0"/>
              </w:rPr>
            </w:pPr>
            <w:r w:rsidRPr="00B45B7C">
              <w:rPr>
                <w:b w:val="0"/>
              </w:rPr>
              <w:t>Status</w:t>
            </w:r>
          </w:p>
        </w:tc>
        <w:tc>
          <w:tcPr>
            <w:tcW w:w="1181" w:type="dxa"/>
            <w:tcBorders>
              <w:lef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tcMar>
              <w:left w:w="57" w:type="dxa"/>
              <w:right w:w="57" w:type="dxa"/>
            </w:tcMar>
          </w:tcPr>
          <w:p w14:paraId="1C478415" w14:textId="77777777" w:rsidR="00B71CD4" w:rsidRPr="00B45B7C" w:rsidRDefault="00B71CD4" w:rsidP="00D25689">
            <w:pPr>
              <w:pStyle w:val="Tableheading"/>
              <w:rPr>
                <w:b w:val="0"/>
              </w:rPr>
            </w:pPr>
            <w:r w:rsidRPr="00B45B7C">
              <w:rPr>
                <w:b w:val="0"/>
              </w:rPr>
              <w:t>Date</w:t>
            </w:r>
          </w:p>
        </w:tc>
      </w:tr>
      <w:tr w:rsidR="00B71CD4" w:rsidRPr="00B82323" w14:paraId="1FEB9906" w14:textId="77777777" w:rsidTr="00B71CD4">
        <w:tc>
          <w:tcPr>
            <w:tcW w:w="616" w:type="dxa"/>
            <w:tcBorders>
              <w:right w:val="single" w:sz="4" w:space="0" w:color="BFBFBF" w:themeColor="background1" w:themeShade="BF"/>
            </w:tcBorders>
            <w:noWrap/>
            <w:tcMar>
              <w:left w:w="57" w:type="dxa"/>
              <w:right w:w="57" w:type="dxa"/>
            </w:tcMar>
          </w:tcPr>
          <w:p w14:paraId="45EE3EA1" w14:textId="77777777" w:rsidR="00B71CD4" w:rsidRPr="00B82323" w:rsidRDefault="00B71CD4" w:rsidP="00D25689">
            <w:pPr>
              <w:pStyle w:val="Tablebodytext"/>
            </w:pPr>
            <w:r w:rsidRPr="00B82323">
              <w:t>0</w:t>
            </w:r>
            <w:r>
              <w:t>1</w:t>
            </w:r>
          </w:p>
        </w:tc>
        <w:tc>
          <w:tcPr>
            <w:tcW w:w="2605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tcMar>
              <w:left w:w="57" w:type="dxa"/>
              <w:right w:w="57" w:type="dxa"/>
            </w:tcMar>
          </w:tcPr>
          <w:p w14:paraId="5FE57709" w14:textId="77777777" w:rsidR="00B71CD4" w:rsidRPr="00B82323" w:rsidRDefault="00566CBB" w:rsidP="00D25689">
            <w:pPr>
              <w:pStyle w:val="Tablebodytext"/>
            </w:pPr>
            <w:sdt>
              <w:sdtPr>
                <w:alias w:val="v01_Author"/>
                <w:tag w:val="v01_Author"/>
                <w:id w:val="3921939"/>
                <w:placeholder>
                  <w:docPart w:val="9861CE60D66C4150BB4691BFFF2062A7"/>
                </w:placeholder>
                <w:temporary/>
                <w:showingPlcHdr/>
                <w:text/>
              </w:sdtPr>
              <w:sdtEndPr/>
              <w:sdtContent>
                <w:r w:rsidR="00B71CD4" w:rsidRPr="00B71CD4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name</w:t>
                </w:r>
              </w:sdtContent>
            </w:sdt>
          </w:p>
        </w:tc>
        <w:tc>
          <w:tcPr>
            <w:tcW w:w="383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tcMar>
              <w:left w:w="57" w:type="dxa"/>
              <w:right w:w="57" w:type="dxa"/>
            </w:tcMar>
          </w:tcPr>
          <w:p w14:paraId="0114783A" w14:textId="77777777" w:rsidR="00B71CD4" w:rsidRPr="00440AFD" w:rsidRDefault="00566CBB" w:rsidP="00D25689">
            <w:pPr>
              <w:pStyle w:val="Tablebodytext"/>
            </w:pPr>
            <w:sdt>
              <w:sdtPr>
                <w:alias w:val="Cust_org"/>
                <w:tag w:val="Cust_org"/>
                <w:id w:val="3921942"/>
                <w:placeholder>
                  <w:docPart w:val="23D818CE9C704516A42DEB69D5312BBC"/>
                </w:placeholder>
                <w:temporary/>
                <w:showingPlcHdr/>
                <w:text/>
              </w:sdtPr>
              <w:sdtEndPr/>
              <w:sdtContent>
                <w:r w:rsidR="00B71CD4" w:rsidRPr="00B71CD4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organisation name</w:t>
                </w:r>
              </w:sdtContent>
            </w:sdt>
          </w:p>
        </w:tc>
        <w:tc>
          <w:tcPr>
            <w:tcW w:w="1972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tcMar>
              <w:left w:w="57" w:type="dxa"/>
              <w:right w:w="57" w:type="dxa"/>
            </w:tcMar>
          </w:tcPr>
          <w:p w14:paraId="09550863" w14:textId="77777777" w:rsidR="00B71CD4" w:rsidRPr="00B82323" w:rsidRDefault="00B71CD4" w:rsidP="00D25689">
            <w:pPr>
              <w:pStyle w:val="Tablebodytext"/>
            </w:pPr>
            <w:r w:rsidRPr="00B82323">
              <w:t>Initial submission</w:t>
            </w:r>
          </w:p>
        </w:tc>
        <w:sdt>
          <w:sdtPr>
            <w:id w:val="16863088"/>
            <w:placeholder>
              <w:docPart w:val="854939CF23E04B4684AA9C3D4622B6D6"/>
            </w:placeholder>
            <w:showingPlcHdr/>
            <w:date>
              <w:dateFormat w:val="d/MM/yyyy"/>
              <w:lid w:val="en-AU"/>
              <w:storeMappedDataAs w:val="date"/>
              <w:calendar w:val="gregorian"/>
            </w:date>
          </w:sdtPr>
          <w:sdtEndPr/>
          <w:sdtContent>
            <w:tc>
              <w:tcPr>
                <w:tcW w:w="1181" w:type="dxa"/>
                <w:tcBorders>
                  <w:left w:val="single" w:sz="4" w:space="0" w:color="BFBFBF" w:themeColor="background1" w:themeShade="BF"/>
                </w:tcBorders>
                <w:noWrap/>
                <w:tcMar>
                  <w:left w:w="57" w:type="dxa"/>
                  <w:right w:w="57" w:type="dxa"/>
                </w:tcMar>
              </w:tcPr>
              <w:p w14:paraId="1E2F841A" w14:textId="77777777" w:rsidR="00B71CD4" w:rsidRPr="00B82323" w:rsidRDefault="00B71CD4" w:rsidP="00D25689">
                <w:pPr>
                  <w:pStyle w:val="Tablebodytext"/>
                </w:pPr>
                <w:r w:rsidRPr="00B71CD4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p>
            </w:tc>
          </w:sdtContent>
        </w:sdt>
      </w:tr>
    </w:tbl>
    <w:p w14:paraId="31C9BA55" w14:textId="32EF9290" w:rsidR="006A2AAE" w:rsidRDefault="00D64BC7" w:rsidP="002D3505">
      <w:pPr>
        <w:pStyle w:val="Heading1"/>
      </w:pPr>
      <w:r>
        <w:t>Consultation</w:t>
      </w:r>
    </w:p>
    <w:p w14:paraId="6E0472D1" w14:textId="7DA5E6FA" w:rsidR="00D64BC7" w:rsidRDefault="00692534" w:rsidP="006A2AAE">
      <w:pPr>
        <w:pStyle w:val="Heading2"/>
      </w:pPr>
      <w:r>
        <w:t>S</w:t>
      </w:r>
      <w:r w:rsidR="00D64BC7">
        <w:t>takeholders</w:t>
      </w:r>
    </w:p>
    <w:tbl>
      <w:tblPr>
        <w:tblStyle w:val="TableGrid"/>
        <w:tblW w:w="4973" w:type="pct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2407"/>
        <w:gridCol w:w="3402"/>
        <w:gridCol w:w="2779"/>
      </w:tblGrid>
      <w:tr w:rsidR="00D64BC7" w:rsidRPr="00D64BC7" w14:paraId="3AD89D05" w14:textId="77777777" w:rsidTr="0024765B">
        <w:tc>
          <w:tcPr>
            <w:tcW w:w="76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3032D4A" w14:textId="69161F11" w:rsidR="00D64BC7" w:rsidRPr="00D64BC7" w:rsidRDefault="00D64BC7" w:rsidP="00017C09">
            <w:pPr>
              <w:pStyle w:val="Tableheading"/>
              <w:rPr>
                <w:bCs/>
              </w:rPr>
            </w:pPr>
            <w:r w:rsidRPr="00D64BC7">
              <w:rPr>
                <w:bCs/>
              </w:rPr>
              <w:t>Role</w:t>
            </w:r>
          </w:p>
        </w:tc>
        <w:tc>
          <w:tcPr>
            <w:tcW w:w="1186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46CD1A4" w14:textId="17E31992" w:rsidR="00D64BC7" w:rsidRPr="00D64BC7" w:rsidRDefault="00D64BC7" w:rsidP="00017C09">
            <w:pPr>
              <w:pStyle w:val="Tablebodytext"/>
              <w:rPr>
                <w:b/>
                <w:bCs/>
              </w:rPr>
            </w:pPr>
            <w:r w:rsidRPr="00D64BC7">
              <w:rPr>
                <w:b/>
                <w:bCs/>
              </w:rPr>
              <w:t>Name and BD</w:t>
            </w:r>
            <w:r>
              <w:rPr>
                <w:b/>
                <w:bCs/>
              </w:rPr>
              <w:t>C</w:t>
            </w:r>
            <w:r w:rsidRPr="00D64BC7">
              <w:rPr>
                <w:b/>
                <w:bCs/>
              </w:rPr>
              <w:t xml:space="preserve"> number</w:t>
            </w:r>
          </w:p>
        </w:tc>
        <w:tc>
          <w:tcPr>
            <w:tcW w:w="1676" w:type="pct"/>
            <w:shd w:val="clear" w:color="auto" w:fill="D9D9D9" w:themeFill="background1" w:themeFillShade="D9"/>
          </w:tcPr>
          <w:p w14:paraId="5DB33EB1" w14:textId="6DDF7813" w:rsidR="00D64BC7" w:rsidRPr="00D64BC7" w:rsidRDefault="00D64BC7" w:rsidP="00017C09">
            <w:pPr>
              <w:pStyle w:val="Tablebodytext"/>
              <w:rPr>
                <w:b/>
                <w:bCs/>
              </w:rPr>
            </w:pPr>
            <w:r w:rsidRPr="00D64BC7">
              <w:rPr>
                <w:b/>
                <w:bCs/>
              </w:rPr>
              <w:t>Organisation and Phone</w:t>
            </w:r>
          </w:p>
        </w:tc>
        <w:tc>
          <w:tcPr>
            <w:tcW w:w="1369" w:type="pct"/>
            <w:shd w:val="clear" w:color="auto" w:fill="D9D9D9" w:themeFill="background1" w:themeFillShade="D9"/>
          </w:tcPr>
          <w:p w14:paraId="5BED54BC" w14:textId="21844D6D" w:rsidR="00D64BC7" w:rsidRPr="00D64BC7" w:rsidRDefault="00D64BC7" w:rsidP="00017C09">
            <w:pPr>
              <w:pStyle w:val="Tablebodytext"/>
              <w:rPr>
                <w:b/>
                <w:bCs/>
              </w:rPr>
            </w:pPr>
            <w:r w:rsidRPr="00D64BC7">
              <w:rPr>
                <w:b/>
                <w:bCs/>
              </w:rPr>
              <w:t>Email address</w:t>
            </w:r>
          </w:p>
        </w:tc>
      </w:tr>
      <w:tr w:rsidR="00C103A2" w:rsidRPr="00DA6667" w14:paraId="56475C80" w14:textId="77777777" w:rsidTr="007B1D3B">
        <w:tc>
          <w:tcPr>
            <w:tcW w:w="76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A215BC2" w14:textId="4C388323" w:rsidR="00C103A2" w:rsidRPr="00D91ACF" w:rsidRDefault="00C103A2" w:rsidP="007B1D3B">
            <w:pPr>
              <w:pStyle w:val="Tableheading"/>
              <w:rPr>
                <w:b w:val="0"/>
              </w:rPr>
            </w:pPr>
            <w:r>
              <w:rPr>
                <w:b w:val="0"/>
              </w:rPr>
              <w:t>Fire engineer</w:t>
            </w:r>
          </w:p>
        </w:tc>
        <w:tc>
          <w:tcPr>
            <w:tcW w:w="1186" w:type="pct"/>
            <w:tcMar>
              <w:left w:w="57" w:type="dxa"/>
              <w:right w:w="57" w:type="dxa"/>
            </w:tcMar>
          </w:tcPr>
          <w:p w14:paraId="1CCA22F5" w14:textId="77777777" w:rsidR="00C103A2" w:rsidRDefault="00566CBB" w:rsidP="007B1D3B">
            <w:pPr>
              <w:pStyle w:val="Tablebodytext"/>
            </w:pPr>
            <w:sdt>
              <w:sdtPr>
                <w:alias w:val="BCA_name"/>
                <w:tag w:val="BCA_name"/>
                <w:id w:val="1444889184"/>
                <w:placeholder>
                  <w:docPart w:val="EB0E4F10A44347E087D2A45FF74C431F"/>
                </w:placeholder>
                <w:temporary/>
                <w:showingPlcHdr/>
                <w:text/>
              </w:sdtPr>
              <w:sdtEndPr/>
              <w:sdtContent>
                <w:r w:rsidR="00C103A2" w:rsidRPr="0024765B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name</w:t>
                </w:r>
              </w:sdtContent>
            </w:sdt>
          </w:p>
          <w:p w14:paraId="11ABBFB0" w14:textId="77777777" w:rsidR="00C103A2" w:rsidRPr="00DA6667" w:rsidRDefault="00C103A2" w:rsidP="007B1D3B">
            <w:pPr>
              <w:pStyle w:val="Tablebodytext"/>
            </w:pPr>
            <w:r>
              <w:t xml:space="preserve">BDC </w:t>
            </w:r>
            <w:sdt>
              <w:sdtPr>
                <w:alias w:val="FE_BDC"/>
                <w:tag w:val="FE_BDC"/>
                <w:id w:val="-1271921323"/>
                <w:placeholder>
                  <w:docPart w:val="14A81C60DD6546E39CFAB43FE5D65B65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 Enter</w:t>
                </w:r>
                <w:r w:rsidRPr="00D16536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 no.</w:t>
                </w:r>
              </w:sdtContent>
            </w:sdt>
          </w:p>
        </w:tc>
        <w:tc>
          <w:tcPr>
            <w:tcW w:w="1676" w:type="pct"/>
          </w:tcPr>
          <w:p w14:paraId="04E57CA3" w14:textId="77777777" w:rsidR="00C103A2" w:rsidRDefault="00566CBB" w:rsidP="007B1D3B">
            <w:pPr>
              <w:pStyle w:val="Tablebodytext"/>
            </w:pPr>
            <w:sdt>
              <w:sdtPr>
                <w:alias w:val="BCA_org"/>
                <w:tag w:val="BCA_org"/>
                <w:id w:val="-708795681"/>
                <w:placeholder>
                  <w:docPart w:val="0B404745586947CE8A3CAC1271E6D5B3"/>
                </w:placeholder>
                <w:temporary/>
                <w:showingPlcHdr/>
                <w:text/>
              </w:sdtPr>
              <w:sdtEndPr>
                <w:rPr>
                  <w:bCs/>
                </w:rPr>
              </w:sdtEndPr>
              <w:sdtContent>
                <w:r w:rsidR="00C103A2" w:rsidRPr="0024765B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organisation name</w:t>
                </w:r>
              </w:sdtContent>
            </w:sdt>
          </w:p>
          <w:p w14:paraId="72EB2771" w14:textId="77777777" w:rsidR="00C103A2" w:rsidRPr="00DA6667" w:rsidRDefault="00566CBB" w:rsidP="007B1D3B">
            <w:pPr>
              <w:pStyle w:val="Tablebodytext"/>
            </w:pPr>
            <w:sdt>
              <w:sdtPr>
                <w:alias w:val="BCA_no"/>
                <w:tag w:val="BCA_no"/>
                <w:id w:val="-1410383252"/>
                <w:placeholder>
                  <w:docPart w:val="87FCF5D4AD6140C983A4035F958D4C68"/>
                </w:placeholder>
                <w:temporary/>
                <w:showingPlcHdr/>
                <w:text/>
              </w:sdtPr>
              <w:sdtEndPr/>
              <w:sdtContent>
                <w:r w:rsidR="00C103A2" w:rsidRPr="00706342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Phone no.</w:t>
                </w:r>
              </w:sdtContent>
            </w:sdt>
          </w:p>
        </w:tc>
        <w:tc>
          <w:tcPr>
            <w:tcW w:w="1369" w:type="pct"/>
          </w:tcPr>
          <w:p w14:paraId="42551D07" w14:textId="77777777" w:rsidR="00C103A2" w:rsidRPr="00DA6667" w:rsidRDefault="00566CBB" w:rsidP="007B1D3B">
            <w:pPr>
              <w:pStyle w:val="Tablebodytext"/>
            </w:pPr>
            <w:sdt>
              <w:sdtPr>
                <w:rPr>
                  <w:b/>
                  <w:bCs/>
                </w:rPr>
                <w:alias w:val="BCA_email"/>
                <w:tag w:val="BCA_email"/>
                <w:id w:val="-2081436750"/>
                <w:placeholder>
                  <w:docPart w:val="EA062B90FF464596AC9CF2774C7FD59B"/>
                </w:placeholder>
                <w:temporary/>
                <w:showingPlcHdr/>
                <w:text/>
              </w:sdtPr>
              <w:sdtEndPr>
                <w:rPr>
                  <w:b w:val="0"/>
                  <w:bCs w:val="0"/>
                </w:rPr>
              </w:sdtEndPr>
              <w:sdtContent>
                <w:r w:rsidR="00C103A2" w:rsidRPr="00FC713D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Enter email address</w:t>
                </w:r>
              </w:sdtContent>
            </w:sdt>
          </w:p>
        </w:tc>
      </w:tr>
      <w:tr w:rsidR="00D64BC7" w:rsidRPr="00DA6667" w14:paraId="664B3961" w14:textId="77777777" w:rsidTr="0024765B">
        <w:tc>
          <w:tcPr>
            <w:tcW w:w="76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30C91CC" w14:textId="2DF3A4B5" w:rsidR="00D64BC7" w:rsidRPr="00D91ACF" w:rsidRDefault="00D64BC7" w:rsidP="00017C09">
            <w:pPr>
              <w:pStyle w:val="Tableheading"/>
              <w:rPr>
                <w:b w:val="0"/>
              </w:rPr>
            </w:pPr>
            <w:r>
              <w:rPr>
                <w:b w:val="0"/>
              </w:rPr>
              <w:t>BCA consultant</w:t>
            </w:r>
          </w:p>
        </w:tc>
        <w:tc>
          <w:tcPr>
            <w:tcW w:w="1186" w:type="pct"/>
            <w:tcMar>
              <w:left w:w="57" w:type="dxa"/>
              <w:right w:w="57" w:type="dxa"/>
            </w:tcMar>
          </w:tcPr>
          <w:p w14:paraId="42D5C612" w14:textId="77777777" w:rsidR="0024765B" w:rsidRDefault="00566CBB" w:rsidP="00017C09">
            <w:pPr>
              <w:pStyle w:val="Tablebodytext"/>
            </w:pPr>
            <w:sdt>
              <w:sdtPr>
                <w:alias w:val="BCA_name"/>
                <w:tag w:val="BCA_name"/>
                <w:id w:val="22940990"/>
                <w:placeholder>
                  <w:docPart w:val="C363700B1AF64326AABE1548A264ADB0"/>
                </w:placeholder>
                <w:temporary/>
                <w:showingPlcHdr/>
                <w:text/>
              </w:sdtPr>
              <w:sdtEndPr/>
              <w:sdtContent>
                <w:r w:rsidR="00D64BC7" w:rsidRPr="0024765B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name</w:t>
                </w:r>
              </w:sdtContent>
            </w:sdt>
          </w:p>
          <w:p w14:paraId="5C77FD8C" w14:textId="58399413" w:rsidR="00D64BC7" w:rsidRPr="00DA6667" w:rsidRDefault="0024765B" w:rsidP="00017C09">
            <w:pPr>
              <w:pStyle w:val="Tablebodytext"/>
            </w:pPr>
            <w:r>
              <w:t>BDC</w:t>
            </w:r>
            <w:r w:rsidR="00FC713D">
              <w:t xml:space="preserve"> </w:t>
            </w:r>
            <w:sdt>
              <w:sdtPr>
                <w:alias w:val="FE_BDC"/>
                <w:tag w:val="FE_BDC"/>
                <w:id w:val="-851485779"/>
                <w:placeholder>
                  <w:docPart w:val="3DD24FFE7CAE441DA7DC3CD875D1C464"/>
                </w:placeholder>
                <w:temporary/>
                <w:showingPlcHdr/>
                <w:text/>
              </w:sdtPr>
              <w:sdtEndPr/>
              <w:sdtContent>
                <w:r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 </w:t>
                </w:r>
                <w:r w:rsidR="00FC713D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</w:t>
                </w:r>
                <w:r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nter</w:t>
                </w:r>
                <w:r w:rsidRPr="00D16536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 no.</w:t>
                </w:r>
              </w:sdtContent>
            </w:sdt>
          </w:p>
        </w:tc>
        <w:tc>
          <w:tcPr>
            <w:tcW w:w="1676" w:type="pct"/>
          </w:tcPr>
          <w:p w14:paraId="0C780D78" w14:textId="77777777" w:rsidR="0024765B" w:rsidRDefault="00566CBB" w:rsidP="00017C09">
            <w:pPr>
              <w:pStyle w:val="Tablebodytext"/>
            </w:pPr>
            <w:sdt>
              <w:sdtPr>
                <w:alias w:val="BCA_org"/>
                <w:tag w:val="BCA_org"/>
                <w:id w:val="22940991"/>
                <w:placeholder>
                  <w:docPart w:val="3E58B97B8258418BAC51D57EFFFF4BA3"/>
                </w:placeholder>
                <w:temporary/>
                <w:showingPlcHdr/>
                <w:text/>
              </w:sdtPr>
              <w:sdtEndPr>
                <w:rPr>
                  <w:bCs/>
                </w:rPr>
              </w:sdtEndPr>
              <w:sdtContent>
                <w:r w:rsidR="00D64BC7" w:rsidRPr="0024765B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organisation name</w:t>
                </w:r>
              </w:sdtContent>
            </w:sdt>
          </w:p>
          <w:p w14:paraId="0246BD8D" w14:textId="28241CF8" w:rsidR="00D64BC7" w:rsidRPr="00DA6667" w:rsidRDefault="00566CBB" w:rsidP="00017C09">
            <w:pPr>
              <w:pStyle w:val="Tablebodytext"/>
            </w:pPr>
            <w:sdt>
              <w:sdtPr>
                <w:alias w:val="BCA_no"/>
                <w:tag w:val="BCA_no"/>
                <w:id w:val="22940992"/>
                <w:placeholder>
                  <w:docPart w:val="CA7CB7440D8442B7B127D0B56568585F"/>
                </w:placeholder>
                <w:temporary/>
                <w:showingPlcHdr/>
                <w:text/>
              </w:sdtPr>
              <w:sdtEndPr/>
              <w:sdtContent>
                <w:r w:rsidR="00D64BC7" w:rsidRPr="00706342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Phone no.</w:t>
                </w:r>
              </w:sdtContent>
            </w:sdt>
          </w:p>
        </w:tc>
        <w:tc>
          <w:tcPr>
            <w:tcW w:w="1369" w:type="pct"/>
          </w:tcPr>
          <w:p w14:paraId="344215CD" w14:textId="53F50973" w:rsidR="00D64BC7" w:rsidRPr="00DA6667" w:rsidRDefault="00566CBB" w:rsidP="00017C09">
            <w:pPr>
              <w:pStyle w:val="Tablebodytext"/>
            </w:pPr>
            <w:sdt>
              <w:sdtPr>
                <w:rPr>
                  <w:b/>
                  <w:bCs/>
                </w:rPr>
                <w:alias w:val="BCA_email"/>
                <w:tag w:val="BCA_email"/>
                <w:id w:val="1692957677"/>
                <w:placeholder>
                  <w:docPart w:val="423A3EE3CE2D49FD8558701835FEC93D"/>
                </w:placeholder>
                <w:temporary/>
                <w:showingPlcHdr/>
                <w:text/>
              </w:sdtPr>
              <w:sdtEndPr>
                <w:rPr>
                  <w:b w:val="0"/>
                  <w:bCs w:val="0"/>
                </w:rPr>
              </w:sdtEndPr>
              <w:sdtContent>
                <w:r w:rsidR="00D64BC7" w:rsidRPr="00FC713D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Enter email address</w:t>
                </w:r>
              </w:sdtContent>
            </w:sdt>
          </w:p>
        </w:tc>
      </w:tr>
      <w:tr w:rsidR="00D64BC7" w:rsidRPr="00DA6667" w14:paraId="2BD11CBD" w14:textId="77777777" w:rsidTr="0024765B">
        <w:tc>
          <w:tcPr>
            <w:tcW w:w="76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EE52B42" w14:textId="20F48424" w:rsidR="00D64BC7" w:rsidRPr="00D91ACF" w:rsidRDefault="00D64BC7" w:rsidP="00017C09">
            <w:pPr>
              <w:pStyle w:val="Tableheading"/>
              <w:rPr>
                <w:b w:val="0"/>
              </w:rPr>
            </w:pPr>
            <w:r>
              <w:rPr>
                <w:b w:val="0"/>
              </w:rPr>
              <w:t>Certifier</w:t>
            </w:r>
          </w:p>
        </w:tc>
        <w:tc>
          <w:tcPr>
            <w:tcW w:w="1186" w:type="pct"/>
            <w:tcMar>
              <w:left w:w="57" w:type="dxa"/>
              <w:right w:w="57" w:type="dxa"/>
            </w:tcMar>
          </w:tcPr>
          <w:p w14:paraId="5D2B5ED6" w14:textId="77777777" w:rsidR="0024765B" w:rsidRDefault="00566CBB" w:rsidP="00017C09">
            <w:pPr>
              <w:pStyle w:val="Tablebodytext"/>
            </w:pPr>
            <w:sdt>
              <w:sdtPr>
                <w:alias w:val="CA_name"/>
                <w:tag w:val="CA_name"/>
                <w:id w:val="-659312266"/>
                <w:placeholder>
                  <w:docPart w:val="7836528D99694403A6A4BC1453427667"/>
                </w:placeholder>
                <w:temporary/>
                <w:showingPlcHdr/>
                <w:text/>
              </w:sdtPr>
              <w:sdtEndPr/>
              <w:sdtContent>
                <w:r w:rsidR="00D64BC7" w:rsidRPr="0024765B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name</w:t>
                </w:r>
              </w:sdtContent>
            </w:sdt>
          </w:p>
          <w:p w14:paraId="50848CB2" w14:textId="21BE9773" w:rsidR="00D64BC7" w:rsidRPr="00DA6667" w:rsidRDefault="0024765B" w:rsidP="00017C09">
            <w:pPr>
              <w:pStyle w:val="Tablebodytext"/>
            </w:pPr>
            <w:r>
              <w:t>BDC</w:t>
            </w:r>
            <w:r w:rsidR="00FC713D">
              <w:t xml:space="preserve"> </w:t>
            </w:r>
            <w:sdt>
              <w:sdtPr>
                <w:alias w:val="FE_BDC"/>
                <w:tag w:val="FE_BDC"/>
                <w:id w:val="-569582306"/>
                <w:placeholder>
                  <w:docPart w:val="B5F4E227A222477998B18D621AF41134"/>
                </w:placeholder>
                <w:temporary/>
                <w:showingPlcHdr/>
                <w:text/>
              </w:sdtPr>
              <w:sdtEndPr/>
              <w:sdtContent>
                <w:r w:rsidR="00FC713D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 Enter</w:t>
                </w:r>
                <w:r w:rsidR="00FC713D" w:rsidRPr="00D16536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 no.</w:t>
                </w:r>
              </w:sdtContent>
            </w:sdt>
          </w:p>
        </w:tc>
        <w:tc>
          <w:tcPr>
            <w:tcW w:w="1676" w:type="pct"/>
          </w:tcPr>
          <w:p w14:paraId="01B99BB1" w14:textId="77777777" w:rsidR="00D64BC7" w:rsidRDefault="00566CBB" w:rsidP="00017C09">
            <w:pPr>
              <w:pStyle w:val="Tablebodytext"/>
            </w:pPr>
            <w:sdt>
              <w:sdtPr>
                <w:alias w:val="CA_org"/>
                <w:tag w:val="CA_org"/>
                <w:id w:val="15657775"/>
                <w:placeholder>
                  <w:docPart w:val="68E74BA94DD9438394314ABA94ABB692"/>
                </w:placeholder>
                <w:temporary/>
                <w:showingPlcHdr/>
                <w:text/>
              </w:sdtPr>
              <w:sdtEndPr/>
              <w:sdtContent>
                <w:r w:rsidR="00D64BC7" w:rsidRPr="0024765B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organisation</w:t>
                </w:r>
                <w:r w:rsidR="00D64BC7" w:rsidRPr="004079FB">
                  <w:rPr>
                    <w:rStyle w:val="PlaceholderText"/>
                    <w:b/>
                    <w:color w:val="FF0000"/>
                    <w:shd w:val="clear" w:color="auto" w:fill="D9D9D9" w:themeFill="background1" w:themeFillShade="D9"/>
                  </w:rPr>
                  <w:t xml:space="preserve"> </w:t>
                </w:r>
                <w:r w:rsidR="00D64BC7" w:rsidRPr="0024765B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name</w:t>
                </w:r>
              </w:sdtContent>
            </w:sdt>
          </w:p>
          <w:p w14:paraId="08165CF7" w14:textId="489696B7" w:rsidR="0024765B" w:rsidRPr="00DA6667" w:rsidRDefault="00566CBB" w:rsidP="00017C09">
            <w:pPr>
              <w:pStyle w:val="Tablebodytext"/>
            </w:pPr>
            <w:sdt>
              <w:sdtPr>
                <w:alias w:val="CA_no"/>
                <w:tag w:val="CA_no"/>
                <w:id w:val="15657777"/>
                <w:placeholder>
                  <w:docPart w:val="AAFF2F2694DA4FB6B3798F4FDA33BF99"/>
                </w:placeholder>
                <w:temporary/>
                <w:showingPlcHdr/>
                <w:text/>
              </w:sdtPr>
              <w:sdtEndPr/>
              <w:sdtContent>
                <w:r w:rsidR="0024765B" w:rsidRPr="0024765B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Phone no.</w:t>
                </w:r>
              </w:sdtContent>
            </w:sdt>
          </w:p>
        </w:tc>
        <w:tc>
          <w:tcPr>
            <w:tcW w:w="1369" w:type="pct"/>
          </w:tcPr>
          <w:p w14:paraId="68B967D4" w14:textId="1D5199A0" w:rsidR="00D64BC7" w:rsidRPr="00DA6667" w:rsidRDefault="00566CBB" w:rsidP="00017C09">
            <w:pPr>
              <w:pStyle w:val="Tablebodytext"/>
            </w:pPr>
            <w:sdt>
              <w:sdtPr>
                <w:alias w:val="CA_email"/>
                <w:tag w:val="CA_email"/>
                <w:id w:val="-356665897"/>
                <w:placeholder>
                  <w:docPart w:val="2499C007CFE74E48866D54891E1349C5"/>
                </w:placeholder>
                <w:temporary/>
                <w:showingPlcHdr/>
                <w:text/>
              </w:sdtPr>
              <w:sdtEndPr/>
              <w:sdtContent>
                <w:r w:rsidR="00D64BC7" w:rsidRPr="00FC713D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email address</w:t>
                </w:r>
              </w:sdtContent>
            </w:sdt>
          </w:p>
        </w:tc>
      </w:tr>
      <w:tr w:rsidR="00D64BC7" w:rsidRPr="00DA6667" w14:paraId="239577FA" w14:textId="77777777" w:rsidTr="0024765B">
        <w:tc>
          <w:tcPr>
            <w:tcW w:w="769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04847A5" w14:textId="7A90E8FB" w:rsidR="00D64BC7" w:rsidRPr="00D91ACF" w:rsidRDefault="00D64BC7" w:rsidP="00017C09">
            <w:pPr>
              <w:pStyle w:val="Tableheading"/>
              <w:rPr>
                <w:b w:val="0"/>
              </w:rPr>
            </w:pPr>
            <w:r>
              <w:rPr>
                <w:b w:val="0"/>
              </w:rPr>
              <w:t>FRNSW reviewers</w:t>
            </w:r>
          </w:p>
        </w:tc>
        <w:tc>
          <w:tcPr>
            <w:tcW w:w="1186" w:type="pct"/>
            <w:tcMar>
              <w:left w:w="57" w:type="dxa"/>
              <w:right w:w="57" w:type="dxa"/>
            </w:tcMar>
          </w:tcPr>
          <w:p w14:paraId="27DA775D" w14:textId="3D1B0176" w:rsidR="0024765B" w:rsidRDefault="00566CBB" w:rsidP="00017C09">
            <w:pPr>
              <w:pStyle w:val="Tablebodytext"/>
            </w:pPr>
            <w:sdt>
              <w:sdtPr>
                <w:alias w:val="Reviewer"/>
                <w:tag w:val="Reviewer"/>
                <w:id w:val="-33276654"/>
                <w:placeholder>
                  <w:docPart w:val="E98B67ADDAE9432EBCF13C83DFED1656"/>
                </w:placeholder>
                <w:temporary/>
                <w:showingPlcHdr/>
                <w:text/>
              </w:sdtPr>
              <w:sdtEndPr/>
              <w:sdtContent>
                <w:r w:rsidR="00D55D9A">
                  <w:rPr>
                    <w:rStyle w:val="PlaceholderText"/>
                    <w:bCs/>
                    <w:color w:val="BFBFBF" w:themeColor="background1" w:themeShade="BF"/>
                  </w:rPr>
                  <w:t>FRNSW use only</w:t>
                </w:r>
              </w:sdtContent>
            </w:sdt>
          </w:p>
          <w:p w14:paraId="1D24F50A" w14:textId="780053C0" w:rsidR="00D64BC7" w:rsidRPr="00DA6667" w:rsidRDefault="00566CBB" w:rsidP="00017C09">
            <w:pPr>
              <w:pStyle w:val="Tablebodytext"/>
            </w:pPr>
            <w:sdt>
              <w:sdtPr>
                <w:alias w:val="Reviewer"/>
                <w:tag w:val="Reviewer"/>
                <w:id w:val="484591873"/>
                <w:placeholder>
                  <w:docPart w:val="24F2EC6B71844A7793A17D7735DB057B"/>
                </w:placeholder>
                <w:temporary/>
                <w:showingPlcHdr/>
                <w:text/>
              </w:sdtPr>
              <w:sdtEndPr/>
              <w:sdtContent>
                <w:r w:rsidR="00D55D9A">
                  <w:rPr>
                    <w:rStyle w:val="PlaceholderText"/>
                    <w:bCs/>
                    <w:color w:val="BFBFBF" w:themeColor="background1" w:themeShade="BF"/>
                  </w:rPr>
                  <w:t>FRNSW use only</w:t>
                </w:r>
              </w:sdtContent>
            </w:sdt>
          </w:p>
        </w:tc>
        <w:tc>
          <w:tcPr>
            <w:tcW w:w="1676" w:type="pct"/>
          </w:tcPr>
          <w:p w14:paraId="75C4C25C" w14:textId="77777777" w:rsidR="001D09AF" w:rsidRDefault="001D09AF" w:rsidP="001D09AF">
            <w:pPr>
              <w:pStyle w:val="Tablebodytext"/>
            </w:pPr>
            <w:r>
              <w:t>Fire and Rescue NSW</w:t>
            </w:r>
          </w:p>
          <w:p w14:paraId="2DD944AB" w14:textId="186145A6" w:rsidR="00D64BC7" w:rsidRPr="00DA6667" w:rsidRDefault="001D09AF" w:rsidP="001D09AF">
            <w:pPr>
              <w:pStyle w:val="Tablebodytext"/>
            </w:pPr>
            <w:r>
              <w:t>02 9742 7434</w:t>
            </w:r>
          </w:p>
        </w:tc>
        <w:tc>
          <w:tcPr>
            <w:tcW w:w="1369" w:type="pct"/>
          </w:tcPr>
          <w:p w14:paraId="3FF13545" w14:textId="67A242A1" w:rsidR="00D64BC7" w:rsidRPr="00DA6667" w:rsidRDefault="00D64BC7" w:rsidP="00017C09">
            <w:pPr>
              <w:pStyle w:val="Tablebodytext"/>
            </w:pPr>
            <w:hyperlink r:id="rId13" w:history="1">
              <w:r w:rsidRPr="00960241">
                <w:rPr>
                  <w:rStyle w:val="Hyperlink"/>
                  <w:i w:val="0"/>
                  <w:iCs/>
                </w:rPr>
                <w:t>firesafety@fire.nsw.gov.au</w:t>
              </w:r>
            </w:hyperlink>
          </w:p>
        </w:tc>
      </w:tr>
    </w:tbl>
    <w:p w14:paraId="1261D967" w14:textId="77777777" w:rsidR="006A2AAE" w:rsidRDefault="006A2AAE" w:rsidP="006A2AAE">
      <w:pPr>
        <w:pStyle w:val="Heading2"/>
      </w:pPr>
      <w:r>
        <w:t>Meeting details</w:t>
      </w:r>
    </w:p>
    <w:p w14:paraId="22F1B3A8" w14:textId="343FE5DB" w:rsidR="006A2AAE" w:rsidRDefault="006A2AAE" w:rsidP="00692534">
      <w:pPr>
        <w:pStyle w:val="BodyText3"/>
        <w:spacing w:after="60"/>
      </w:pPr>
      <w:r>
        <w:t>Record the details of any meetings undertaken with FRNSW on the project.</w:t>
      </w: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1418"/>
        <w:gridCol w:w="3257"/>
      </w:tblGrid>
      <w:tr w:rsidR="006A2AAE" w:rsidRPr="007F4DA9" w14:paraId="27E15D83" w14:textId="77777777" w:rsidTr="006A2AAE">
        <w:tc>
          <w:tcPr>
            <w:tcW w:w="1528" w:type="pct"/>
            <w:tcBorders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D85F4D8" w14:textId="77777777" w:rsidR="006A2AAE" w:rsidRPr="007F4DA9" w:rsidRDefault="006A2AAE" w:rsidP="00554EB6">
            <w:pPr>
              <w:pStyle w:val="Tableheading"/>
              <w:keepNext/>
            </w:pPr>
            <w:r w:rsidRPr="00CC6C46">
              <w:t>Meetings undertaken</w:t>
            </w:r>
          </w:p>
        </w:tc>
        <w:tc>
          <w:tcPr>
            <w:tcW w:w="1181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70EE0E2" w14:textId="5E70EE1B" w:rsidR="006A2AAE" w:rsidRPr="007F4DA9" w:rsidRDefault="006A2AAE" w:rsidP="00554EB6">
            <w:pPr>
              <w:pStyle w:val="Tableheading"/>
            </w:pPr>
            <w:r>
              <w:t xml:space="preserve">Type of </w:t>
            </w:r>
            <w:r w:rsidR="00692534">
              <w:t>m</w:t>
            </w:r>
            <w:r>
              <w:t>eeting</w:t>
            </w:r>
          </w:p>
        </w:tc>
        <w:tc>
          <w:tcPr>
            <w:tcW w:w="695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0D5EC7B" w14:textId="0B8DB6A2" w:rsidR="006A2AAE" w:rsidRPr="007F4DA9" w:rsidRDefault="006A2AAE" w:rsidP="00554EB6">
            <w:pPr>
              <w:pStyle w:val="Tableheading"/>
            </w:pPr>
            <w:r>
              <w:t xml:space="preserve">Meeting </w:t>
            </w:r>
            <w:r w:rsidR="00692534">
              <w:t>d</w:t>
            </w:r>
            <w:r>
              <w:t>ate</w:t>
            </w:r>
          </w:p>
        </w:tc>
        <w:tc>
          <w:tcPr>
            <w:tcW w:w="1596" w:type="pct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9DE153C" w14:textId="77777777" w:rsidR="006A2AAE" w:rsidRPr="007F4DA9" w:rsidRDefault="006A2AAE" w:rsidP="00554EB6">
            <w:pPr>
              <w:pStyle w:val="Tableheading"/>
            </w:pPr>
            <w:r>
              <w:t>Attendees</w:t>
            </w:r>
          </w:p>
        </w:tc>
      </w:tr>
      <w:tr w:rsidR="006A2AAE" w14:paraId="5EDFBBC6" w14:textId="77777777" w:rsidTr="006A2AAE">
        <w:tc>
          <w:tcPr>
            <w:tcW w:w="1528" w:type="pct"/>
            <w:tcBorders>
              <w:righ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0BCD45B5" w14:textId="606F3D5C" w:rsidR="006A2AAE" w:rsidRPr="00440AFD" w:rsidRDefault="00566CBB" w:rsidP="00554EB6">
            <w:pPr>
              <w:pStyle w:val="Tablebodytext"/>
            </w:pPr>
            <w:sdt>
              <w:sdtPr>
                <w:alias w:val="Meeting_description"/>
                <w:tag w:val="Meeting_description"/>
                <w:id w:val="-2031558517"/>
                <w:placeholder>
                  <w:docPart w:val="5F10B565882C4315840CA0A130C0F31E"/>
                </w:placeholder>
                <w:temporary/>
                <w:showingPlcHdr/>
                <w:text/>
              </w:sdtPr>
              <w:sdtEndPr/>
              <w:sdtContent>
                <w:r w:rsidR="006A2AAE" w:rsidRPr="00CC6C46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Description of </w:t>
                </w:r>
                <w:r w:rsidR="00692534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m</w:t>
                </w:r>
                <w:r w:rsidR="006A2AAE" w:rsidRPr="00CC6C46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eeting</w:t>
                </w:r>
              </w:sdtContent>
            </w:sdt>
          </w:p>
        </w:tc>
        <w:tc>
          <w:tcPr>
            <w:tcW w:w="1181" w:type="pct"/>
            <w:tcBorders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5CF7DF6F" w14:textId="23BFC991" w:rsidR="006A2AAE" w:rsidRDefault="00566CBB" w:rsidP="00554EB6">
            <w:pPr>
              <w:pStyle w:val="Tablebodytext"/>
            </w:pPr>
            <w:sdt>
              <w:sdtPr>
                <w:alias w:val="Meeting"/>
                <w:tag w:val="Meeting"/>
                <w:id w:val="-1323956851"/>
                <w:placeholder>
                  <w:docPart w:val="44830CE38CC74714AC3F59E66603AB9C"/>
                </w:placeholder>
                <w:dropDownList>
                  <w:listItem w:displayText="Telephone meeting" w:value="Telephone meeting"/>
                  <w:listItem w:displayText="Face-to-face meeting" w:value="Face-to-face meeting"/>
                </w:dropDownList>
              </w:sdtPr>
              <w:sdtEndPr/>
              <w:sdtContent>
                <w:r w:rsidR="00692534" w:rsidRPr="00692534">
                  <w:rPr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sdt>
          <w:sdtPr>
            <w:alias w:val="MeetingDate"/>
            <w:tag w:val="MeetingDate"/>
            <w:id w:val="960607910"/>
            <w:placeholder>
              <w:docPart w:val="2838D6A9268C43C69F5E2E4A3F65ADE9"/>
            </w:placeholder>
            <w:showingPlcHdr/>
            <w:date>
              <w:dateFormat w:val="d/MM/yyyy"/>
              <w:lid w:val="en-AU"/>
              <w:storeMappedDataAs w:val="date"/>
              <w:calendar w:val="gregorian"/>
            </w:date>
          </w:sdtPr>
          <w:sdtEndPr/>
          <w:sdtContent>
            <w:tc>
              <w:tcPr>
                <w:tcW w:w="695" w:type="pct"/>
                <w:tcBorders>
                  <w:left w:val="single" w:sz="4" w:space="0" w:color="A6A6A6" w:themeColor="background1" w:themeShade="A6"/>
                  <w:bottom w:val="nil"/>
                  <w:right w:val="single" w:sz="4" w:space="0" w:color="A6A6A6" w:themeColor="background1" w:themeShade="A6"/>
                </w:tcBorders>
                <w:tcMar>
                  <w:left w:w="57" w:type="dxa"/>
                  <w:right w:w="57" w:type="dxa"/>
                </w:tcMar>
              </w:tcPr>
              <w:p w14:paraId="2C438562" w14:textId="77777777" w:rsidR="006A2AAE" w:rsidRDefault="006A2AAE" w:rsidP="00554EB6">
                <w:pPr>
                  <w:pStyle w:val="Tablebodytext"/>
                </w:pPr>
                <w:r w:rsidRPr="006A2AAE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Meeting date</w:t>
                </w:r>
              </w:p>
            </w:tc>
          </w:sdtContent>
        </w:sdt>
        <w:tc>
          <w:tcPr>
            <w:tcW w:w="1596" w:type="pct"/>
            <w:tcBorders>
              <w:lef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3560D532" w14:textId="77777777" w:rsidR="006A2AAE" w:rsidRDefault="00566CBB" w:rsidP="00554EB6">
            <w:pPr>
              <w:pStyle w:val="Tablebodytext"/>
            </w:pPr>
            <w:sdt>
              <w:sdtPr>
                <w:alias w:val="Meeting_attendees"/>
                <w:tag w:val="Meeting_attendees"/>
                <w:id w:val="1770587393"/>
                <w:placeholder>
                  <w:docPart w:val="F3FD70C659A2497D8EC3E97FF9999960"/>
                </w:placeholder>
                <w:temporary/>
                <w:showingPlcHdr/>
                <w:text/>
              </w:sdtPr>
              <w:sdtEndPr/>
              <w:sdtContent>
                <w:r w:rsidR="006A2AAE" w:rsidRPr="006A2AAE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names</w:t>
                </w:r>
              </w:sdtContent>
            </w:sdt>
          </w:p>
        </w:tc>
      </w:tr>
      <w:tr w:rsidR="00692534" w14:paraId="3263E7D8" w14:textId="77777777" w:rsidTr="00554EB6">
        <w:tc>
          <w:tcPr>
            <w:tcW w:w="1528" w:type="pct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6269A498" w14:textId="77777777" w:rsidR="00692534" w:rsidRDefault="00566CBB" w:rsidP="00554EB6">
            <w:pPr>
              <w:pStyle w:val="Tablebodytext"/>
            </w:pPr>
            <w:sdt>
              <w:sdtPr>
                <w:alias w:val="Meeting_description"/>
                <w:tag w:val="Meeting_description"/>
                <w:id w:val="-150911368"/>
                <w:placeholder>
                  <w:docPart w:val="747CED7F4C9D435EA6D1F24344D183A9"/>
                </w:placeholder>
                <w:temporary/>
                <w:showingPlcHdr/>
                <w:text/>
              </w:sdtPr>
              <w:sdtEndPr/>
              <w:sdtContent>
                <w:r w:rsidR="00692534" w:rsidRPr="00CC6C46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Description of </w:t>
                </w:r>
                <w:r w:rsidR="00692534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m</w:t>
                </w:r>
                <w:r w:rsidR="00692534" w:rsidRPr="00CC6C46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eeting</w:t>
                </w:r>
              </w:sdtContent>
            </w:sdt>
          </w:p>
        </w:tc>
        <w:tc>
          <w:tcPr>
            <w:tcW w:w="1181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09DC391C" w14:textId="77777777" w:rsidR="00692534" w:rsidRDefault="00566CBB" w:rsidP="00554EB6">
            <w:pPr>
              <w:pStyle w:val="Tablebodytext"/>
            </w:pPr>
            <w:sdt>
              <w:sdtPr>
                <w:alias w:val="Meeting"/>
                <w:tag w:val="Meeting"/>
                <w:id w:val="-889495424"/>
                <w:placeholder>
                  <w:docPart w:val="CF2BF3A0E92C433E9A8C690E7270B1EE"/>
                </w:placeholder>
                <w:dropDownList>
                  <w:listItem w:displayText="Telephone meeting" w:value="Telephone meeting"/>
                  <w:listItem w:displayText="Face-to-face meeting" w:value="Face-to-face meeting"/>
                </w:dropDownList>
              </w:sdtPr>
              <w:sdtEndPr/>
              <w:sdtContent>
                <w:r w:rsidR="00692534" w:rsidRPr="00692534">
                  <w:rPr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sdt>
          <w:sdtPr>
            <w:alias w:val="MeetingDate"/>
            <w:tag w:val="MeetingDate"/>
            <w:id w:val="1490293978"/>
            <w:placeholder>
              <w:docPart w:val="9F639C91FF7F4D0391C229E270138FB4"/>
            </w:placeholder>
            <w:showingPlcHdr/>
            <w:date>
              <w:dateFormat w:val="d/MM/yyyy"/>
              <w:lid w:val="en-AU"/>
              <w:storeMappedDataAs w:val="date"/>
              <w:calendar w:val="gregorian"/>
            </w:date>
          </w:sdtPr>
          <w:sdtEndPr/>
          <w:sdtContent>
            <w:tc>
              <w:tcPr>
                <w:tcW w:w="695" w:type="pct"/>
                <w:tcBorders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57" w:type="dxa"/>
                  <w:right w:w="57" w:type="dxa"/>
                </w:tcMar>
              </w:tcPr>
              <w:p w14:paraId="60878B23" w14:textId="77777777" w:rsidR="00692534" w:rsidRDefault="00692534" w:rsidP="00554EB6">
                <w:pPr>
                  <w:pStyle w:val="Tablebodytext"/>
                </w:pPr>
                <w:r w:rsidRPr="006A2AAE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Meeting date</w:t>
                </w:r>
              </w:p>
            </w:tc>
          </w:sdtContent>
        </w:sdt>
        <w:tc>
          <w:tcPr>
            <w:tcW w:w="1596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4AF19EBF" w14:textId="77777777" w:rsidR="00692534" w:rsidRDefault="00566CBB" w:rsidP="00554EB6">
            <w:pPr>
              <w:pStyle w:val="Tablebodytext"/>
            </w:pPr>
            <w:sdt>
              <w:sdtPr>
                <w:alias w:val="Meeting_attendees"/>
                <w:tag w:val="Meeting_attendees"/>
                <w:id w:val="1272044547"/>
                <w:placeholder>
                  <w:docPart w:val="B4C0A708522A48A1A2DA1131B6F643FB"/>
                </w:placeholder>
                <w:temporary/>
                <w:showingPlcHdr/>
                <w:text/>
              </w:sdtPr>
              <w:sdtEndPr/>
              <w:sdtContent>
                <w:r w:rsidR="00692534" w:rsidRPr="006A2AAE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names</w:t>
                </w:r>
              </w:sdtContent>
            </w:sdt>
          </w:p>
        </w:tc>
      </w:tr>
      <w:tr w:rsidR="006A2AAE" w14:paraId="74CF8269" w14:textId="77777777" w:rsidTr="006A2AAE">
        <w:tc>
          <w:tcPr>
            <w:tcW w:w="1528" w:type="pct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48338840" w14:textId="42B1F3E0" w:rsidR="006A2AAE" w:rsidRDefault="00566CBB" w:rsidP="00554EB6">
            <w:pPr>
              <w:pStyle w:val="Tablebodytext"/>
            </w:pPr>
            <w:sdt>
              <w:sdtPr>
                <w:alias w:val="Meeting_description"/>
                <w:tag w:val="Meeting_description"/>
                <w:id w:val="962918897"/>
                <w:placeholder>
                  <w:docPart w:val="F38CE9E7E1C047C6907A84BCAD1F68FF"/>
                </w:placeholder>
                <w:temporary/>
                <w:showingPlcHdr/>
                <w:text/>
              </w:sdtPr>
              <w:sdtEndPr/>
              <w:sdtContent>
                <w:r w:rsidR="006A2AAE" w:rsidRPr="00CC6C46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Description of </w:t>
                </w:r>
                <w:r w:rsidR="00692534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m</w:t>
                </w:r>
                <w:r w:rsidR="006A2AAE" w:rsidRPr="00CC6C46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eeting</w:t>
                </w:r>
              </w:sdtContent>
            </w:sdt>
          </w:p>
        </w:tc>
        <w:tc>
          <w:tcPr>
            <w:tcW w:w="1181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7BFED99C" w14:textId="15668252" w:rsidR="006A2AAE" w:rsidRDefault="00566CBB" w:rsidP="00554EB6">
            <w:pPr>
              <w:pStyle w:val="Tablebodytext"/>
            </w:pPr>
            <w:sdt>
              <w:sdtPr>
                <w:alias w:val="Meeting"/>
                <w:tag w:val="Meeting"/>
                <w:id w:val="1563208299"/>
                <w:placeholder>
                  <w:docPart w:val="C1F13CEA596F4350B1528931BBB9570D"/>
                </w:placeholder>
                <w:dropDownList>
                  <w:listItem w:displayText="Telephone meeting" w:value="Telephone meeting"/>
                  <w:listItem w:displayText="Face-to-face meeting" w:value="Face-to-face meeting"/>
                </w:dropDownList>
              </w:sdtPr>
              <w:sdtEndPr/>
              <w:sdtContent>
                <w:r w:rsidR="00692534" w:rsidRPr="00692534">
                  <w:rPr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sdt>
          <w:sdtPr>
            <w:alias w:val="MeetingDate"/>
            <w:tag w:val="MeetingDate"/>
            <w:id w:val="-1267072493"/>
            <w:placeholder>
              <w:docPart w:val="E7A1F65B2EC6493F8F724DD7BA265487"/>
            </w:placeholder>
            <w:showingPlcHdr/>
            <w:date>
              <w:dateFormat w:val="d/MM/yyyy"/>
              <w:lid w:val="en-AU"/>
              <w:storeMappedDataAs w:val="date"/>
              <w:calendar w:val="gregorian"/>
            </w:date>
          </w:sdtPr>
          <w:sdtEndPr/>
          <w:sdtContent>
            <w:tc>
              <w:tcPr>
                <w:tcW w:w="695" w:type="pct"/>
                <w:tcBorders>
                  <w:left w:val="single" w:sz="4" w:space="0" w:color="A6A6A6" w:themeColor="background1" w:themeShade="A6"/>
                  <w:bottom w:val="single" w:sz="4" w:space="0" w:color="A6A6A6" w:themeColor="background1" w:themeShade="A6"/>
                  <w:right w:val="single" w:sz="4" w:space="0" w:color="A6A6A6" w:themeColor="background1" w:themeShade="A6"/>
                </w:tcBorders>
                <w:tcMar>
                  <w:left w:w="57" w:type="dxa"/>
                  <w:right w:w="57" w:type="dxa"/>
                </w:tcMar>
              </w:tcPr>
              <w:p w14:paraId="7AEF381E" w14:textId="77777777" w:rsidR="006A2AAE" w:rsidRDefault="006A2AAE" w:rsidP="00554EB6">
                <w:pPr>
                  <w:pStyle w:val="Tablebodytext"/>
                </w:pPr>
                <w:r w:rsidRPr="006A2AAE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Meeting date</w:t>
                </w:r>
              </w:p>
            </w:tc>
          </w:sdtContent>
        </w:sdt>
        <w:tc>
          <w:tcPr>
            <w:tcW w:w="1596" w:type="pct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4648E03E" w14:textId="77777777" w:rsidR="006A2AAE" w:rsidRDefault="00566CBB" w:rsidP="00554EB6">
            <w:pPr>
              <w:pStyle w:val="Tablebodytext"/>
            </w:pPr>
            <w:sdt>
              <w:sdtPr>
                <w:alias w:val="Meeting_attendees"/>
                <w:tag w:val="Meeting_attendees"/>
                <w:id w:val="-745882720"/>
                <w:placeholder>
                  <w:docPart w:val="3C8460F209A84394ABC257CE67EC1C29"/>
                </w:placeholder>
                <w:temporary/>
                <w:showingPlcHdr/>
                <w:text/>
              </w:sdtPr>
              <w:sdtEndPr/>
              <w:sdtContent>
                <w:r w:rsidR="006A2AAE" w:rsidRPr="006A2AAE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names</w:t>
                </w:r>
              </w:sdtContent>
            </w:sdt>
          </w:p>
        </w:tc>
      </w:tr>
    </w:tbl>
    <w:p w14:paraId="43619AEC" w14:textId="4793EB10" w:rsidR="002D3505" w:rsidRDefault="002D3505" w:rsidP="002D3505">
      <w:pPr>
        <w:pStyle w:val="Heading1"/>
      </w:pPr>
      <w:r>
        <w:t>Project details</w:t>
      </w:r>
    </w:p>
    <w:p w14:paraId="128139E9" w14:textId="77777777" w:rsidR="002D3505" w:rsidRDefault="002D3505" w:rsidP="002D3505">
      <w:pPr>
        <w:pStyle w:val="Heading2"/>
      </w:pPr>
      <w:r>
        <w:t>Premises</w:t>
      </w:r>
    </w:p>
    <w:tbl>
      <w:tblPr>
        <w:tblStyle w:val="TableGrid"/>
        <w:tblW w:w="4987" w:type="pct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7596"/>
      </w:tblGrid>
      <w:tr w:rsidR="002D3505" w:rsidRPr="00DA6667" w14:paraId="12532FAE" w14:textId="77777777" w:rsidTr="0024765B">
        <w:tc>
          <w:tcPr>
            <w:tcW w:w="1268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29761E3" w14:textId="77777777" w:rsidR="002D3505" w:rsidRPr="00D91ACF" w:rsidRDefault="002D3505" w:rsidP="006C1E96">
            <w:pPr>
              <w:pStyle w:val="Tableheading"/>
              <w:rPr>
                <w:b w:val="0"/>
              </w:rPr>
            </w:pPr>
            <w:r w:rsidRPr="00D91ACF">
              <w:rPr>
                <w:b w:val="0"/>
              </w:rPr>
              <w:t>Premises name</w:t>
            </w:r>
          </w:p>
        </w:tc>
        <w:tc>
          <w:tcPr>
            <w:tcW w:w="3732" w:type="pct"/>
            <w:tcMar>
              <w:left w:w="57" w:type="dxa"/>
              <w:right w:w="57" w:type="dxa"/>
            </w:tcMar>
          </w:tcPr>
          <w:p w14:paraId="0492E476" w14:textId="77777777" w:rsidR="002D3505" w:rsidRPr="00DA6667" w:rsidRDefault="00566CBB" w:rsidP="006C1E96">
            <w:pPr>
              <w:pStyle w:val="Tablebodytext"/>
            </w:pPr>
            <w:sdt>
              <w:sdtPr>
                <w:alias w:val="Prem_name"/>
                <w:tag w:val="Prem_name"/>
                <w:id w:val="3921902"/>
                <w:placeholder>
                  <w:docPart w:val="48F4C8F119BA430691EBE4BBF73CA066"/>
                </w:placeholder>
                <w:temporary/>
                <w:showingPlcHdr/>
                <w:dataBinding w:xpath="/root[1]/Prem_name[1]" w:storeItemID="{8626062D-2467-48DB-B6AE-A17795261929}"/>
                <w:text/>
              </w:sdtPr>
              <w:sdtEndPr/>
              <w:sdtContent>
                <w:r w:rsidR="002D3505" w:rsidRPr="0005788A">
                  <w:rPr>
                    <w:rStyle w:val="PlaceholderText"/>
                    <w:color w:val="808080" w:themeColor="background1" w:themeShade="80"/>
                    <w:shd w:val="clear" w:color="auto" w:fill="D9D9D9" w:themeFill="background1" w:themeFillShade="D9"/>
                  </w:rPr>
                  <w:t>Premises name (if applicable)</w:t>
                </w:r>
              </w:sdtContent>
            </w:sdt>
          </w:p>
        </w:tc>
      </w:tr>
      <w:tr w:rsidR="002D3505" w:rsidRPr="00DA6667" w14:paraId="29EAB475" w14:textId="77777777" w:rsidTr="0024765B">
        <w:tc>
          <w:tcPr>
            <w:tcW w:w="1268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C58E226" w14:textId="77777777" w:rsidR="002D3505" w:rsidRPr="00D91ACF" w:rsidRDefault="002D3505" w:rsidP="006C1E96">
            <w:pPr>
              <w:pStyle w:val="Tableheading"/>
              <w:rPr>
                <w:b w:val="0"/>
              </w:rPr>
            </w:pPr>
            <w:r w:rsidRPr="00D91ACF">
              <w:rPr>
                <w:b w:val="0"/>
              </w:rPr>
              <w:t>Primary street address</w:t>
            </w:r>
          </w:p>
        </w:tc>
        <w:tc>
          <w:tcPr>
            <w:tcW w:w="3732" w:type="pct"/>
            <w:tcMar>
              <w:left w:w="57" w:type="dxa"/>
              <w:right w:w="57" w:type="dxa"/>
            </w:tcMar>
          </w:tcPr>
          <w:p w14:paraId="18E87C06" w14:textId="77777777" w:rsidR="002D3505" w:rsidRPr="00DA6667" w:rsidRDefault="00566CBB" w:rsidP="006C1E96">
            <w:pPr>
              <w:pStyle w:val="Tablebodytext"/>
            </w:pPr>
            <w:sdt>
              <w:sdtPr>
                <w:alias w:val="Prem_street"/>
                <w:tag w:val="Prem_street"/>
                <w:id w:val="22941000"/>
                <w:placeholder>
                  <w:docPart w:val="4467A747A1C7448ABCBFC1A9C4520DCD"/>
                </w:placeholder>
                <w:temporary/>
                <w:showingPlcHdr/>
                <w:text/>
              </w:sdtPr>
              <w:sdtEndPr/>
              <w:sdtContent>
                <w:r w:rsidR="002D3505" w:rsidRPr="00DD261C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Primary street address</w:t>
                </w:r>
              </w:sdtContent>
            </w:sdt>
          </w:p>
        </w:tc>
      </w:tr>
      <w:tr w:rsidR="002D3505" w:rsidRPr="00DA6667" w14:paraId="2E0597EE" w14:textId="77777777" w:rsidTr="0024765B">
        <w:tc>
          <w:tcPr>
            <w:tcW w:w="1268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C19A62A" w14:textId="77777777" w:rsidR="002D3505" w:rsidRPr="00D91ACF" w:rsidRDefault="002D3505" w:rsidP="006C1E96">
            <w:pPr>
              <w:pStyle w:val="Tableheading"/>
              <w:rPr>
                <w:b w:val="0"/>
              </w:rPr>
            </w:pPr>
            <w:r w:rsidRPr="00D91ACF">
              <w:rPr>
                <w:b w:val="0"/>
              </w:rPr>
              <w:t>Secondary street address</w:t>
            </w:r>
          </w:p>
        </w:tc>
        <w:tc>
          <w:tcPr>
            <w:tcW w:w="3732" w:type="pct"/>
            <w:tcMar>
              <w:left w:w="57" w:type="dxa"/>
              <w:right w:w="57" w:type="dxa"/>
            </w:tcMar>
          </w:tcPr>
          <w:p w14:paraId="6F08572F" w14:textId="77777777" w:rsidR="002D3505" w:rsidRPr="00DA6667" w:rsidRDefault="00566CBB" w:rsidP="006C1E96">
            <w:pPr>
              <w:pStyle w:val="Tablebodytext"/>
            </w:pPr>
            <w:sdt>
              <w:sdtPr>
                <w:alias w:val="Prem_secaddress"/>
                <w:tag w:val="Prem_secaddress"/>
                <w:id w:val="22941001"/>
                <w:placeholder>
                  <w:docPart w:val="D8FF071CA1BA40A3999EAA849AEBFA35"/>
                </w:placeholder>
                <w:temporary/>
                <w:showingPlcHdr/>
                <w:text/>
              </w:sdtPr>
              <w:sdtEndPr/>
              <w:sdtContent>
                <w:r w:rsidR="002D3505" w:rsidRPr="0005788A">
                  <w:rPr>
                    <w:rStyle w:val="PlaceholderText"/>
                    <w:color w:val="808080" w:themeColor="background1" w:themeShade="80"/>
                    <w:shd w:val="clear" w:color="auto" w:fill="D9D9D9" w:themeFill="background1" w:themeFillShade="D9"/>
                  </w:rPr>
                  <w:t>Secondary street address (if applicable)</w:t>
                </w:r>
              </w:sdtContent>
            </w:sdt>
          </w:p>
        </w:tc>
      </w:tr>
      <w:tr w:rsidR="002D3505" w:rsidRPr="00DA6667" w14:paraId="0643291B" w14:textId="77777777" w:rsidTr="0024765B">
        <w:tc>
          <w:tcPr>
            <w:tcW w:w="1268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7A24C45" w14:textId="77777777" w:rsidR="002D3505" w:rsidRPr="00D91ACF" w:rsidRDefault="002D3505" w:rsidP="006C1E96">
            <w:pPr>
              <w:pStyle w:val="Tableheading"/>
              <w:rPr>
                <w:b w:val="0"/>
              </w:rPr>
            </w:pPr>
            <w:r w:rsidRPr="00D91ACF">
              <w:rPr>
                <w:b w:val="0"/>
              </w:rPr>
              <w:t>Premises suburb</w:t>
            </w:r>
          </w:p>
        </w:tc>
        <w:tc>
          <w:tcPr>
            <w:tcW w:w="3732" w:type="pct"/>
            <w:tcMar>
              <w:left w:w="57" w:type="dxa"/>
              <w:right w:w="57" w:type="dxa"/>
            </w:tcMar>
          </w:tcPr>
          <w:p w14:paraId="1854BF7F" w14:textId="77777777" w:rsidR="002D3505" w:rsidRPr="00DA6667" w:rsidRDefault="00566CBB" w:rsidP="006C1E96">
            <w:pPr>
              <w:pStyle w:val="Tablebodytext"/>
            </w:pPr>
            <w:sdt>
              <w:sdtPr>
                <w:alias w:val="Prem_suburb"/>
                <w:tag w:val="Prem_suburb"/>
                <w:id w:val="22941002"/>
                <w:placeholder>
                  <w:docPart w:val="6BE64BF5564F4006B36DCB197E9D54C7"/>
                </w:placeholder>
                <w:temporary/>
                <w:showingPlcHdr/>
                <w:text/>
              </w:sdtPr>
              <w:sdtEndPr/>
              <w:sdtContent>
                <w:r w:rsidR="002D3505" w:rsidRPr="00DD261C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Premises suburb name</w:t>
                </w:r>
              </w:sdtContent>
            </w:sdt>
          </w:p>
        </w:tc>
      </w:tr>
      <w:tr w:rsidR="002D3505" w:rsidRPr="00DA6667" w14:paraId="4A8A590E" w14:textId="77777777" w:rsidTr="0024765B">
        <w:tc>
          <w:tcPr>
            <w:tcW w:w="1268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598CAC9A" w14:textId="77777777" w:rsidR="002D3505" w:rsidRPr="00D91ACF" w:rsidRDefault="002D3505" w:rsidP="006C1E96">
            <w:pPr>
              <w:pStyle w:val="Tableheading"/>
              <w:rPr>
                <w:b w:val="0"/>
              </w:rPr>
            </w:pPr>
            <w:r>
              <w:rPr>
                <w:b w:val="0"/>
              </w:rPr>
              <w:t xml:space="preserve">Lot and </w:t>
            </w:r>
            <w:r w:rsidRPr="00D91ACF">
              <w:rPr>
                <w:b w:val="0"/>
              </w:rPr>
              <w:t>DP number</w:t>
            </w:r>
            <w:r>
              <w:rPr>
                <w:b w:val="0"/>
              </w:rPr>
              <w:t>s</w:t>
            </w:r>
          </w:p>
        </w:tc>
        <w:tc>
          <w:tcPr>
            <w:tcW w:w="3732" w:type="pct"/>
            <w:tcMar>
              <w:left w:w="57" w:type="dxa"/>
              <w:right w:w="57" w:type="dxa"/>
            </w:tcMar>
          </w:tcPr>
          <w:p w14:paraId="04C667D7" w14:textId="77777777" w:rsidR="002D3505" w:rsidRPr="00DA6667" w:rsidRDefault="00566CBB" w:rsidP="006C1E96">
            <w:pPr>
              <w:pStyle w:val="Tablebodytext"/>
            </w:pPr>
            <w:sdt>
              <w:sdtPr>
                <w:alias w:val="LotDP_no"/>
                <w:tag w:val="LotDP_no"/>
                <w:id w:val="22941004"/>
                <w:placeholder>
                  <w:docPart w:val="C183221DB34B48E2AD47AEBC7CCBD08B"/>
                </w:placeholder>
                <w:temporary/>
                <w:showingPlcHdr/>
                <w:text/>
              </w:sdtPr>
              <w:sdtEndPr/>
              <w:sdtContent>
                <w:r w:rsidR="002D3505" w:rsidRPr="00DD261C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E.g. Lots A and B of DP 12345, Lot 10 of DP 111213</w:t>
                </w:r>
              </w:sdtContent>
            </w:sdt>
          </w:p>
        </w:tc>
      </w:tr>
    </w:tbl>
    <w:p w14:paraId="2A9E2D90" w14:textId="77777777" w:rsidR="00694BF5" w:rsidRPr="00694BF5" w:rsidRDefault="00694BF5" w:rsidP="00694BF5">
      <w:pPr>
        <w:pStyle w:val="Heading2"/>
        <w:spacing w:before="0" w:after="0"/>
        <w:rPr>
          <w:sz w:val="4"/>
          <w:szCs w:val="4"/>
        </w:rPr>
      </w:pPr>
      <w:r w:rsidRPr="00694BF5">
        <w:rPr>
          <w:sz w:val="4"/>
          <w:szCs w:val="4"/>
        </w:rPr>
        <w:br w:type="page"/>
      </w:r>
    </w:p>
    <w:p w14:paraId="28CE1BE5" w14:textId="0DF27C7B" w:rsidR="004C537E" w:rsidRPr="00DA6667" w:rsidRDefault="004C537E" w:rsidP="001C1DB4">
      <w:pPr>
        <w:pStyle w:val="Heading2"/>
        <w:spacing w:before="280" w:after="60"/>
      </w:pPr>
      <w:r>
        <w:lastRenderedPageBreak/>
        <w:t>Proposed works</w:t>
      </w:r>
    </w:p>
    <w:tbl>
      <w:tblPr>
        <w:tblStyle w:val="TableGrid"/>
        <w:tblW w:w="10205" w:type="dxa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7"/>
        <w:gridCol w:w="2410"/>
        <w:gridCol w:w="1928"/>
      </w:tblGrid>
      <w:tr w:rsidR="004C537E" w:rsidRPr="00080959" w14:paraId="33FFA766" w14:textId="77777777" w:rsidTr="00401294">
        <w:tc>
          <w:tcPr>
            <w:tcW w:w="5867" w:type="dxa"/>
            <w:tcBorders>
              <w:righ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0610E009" w14:textId="77777777" w:rsidR="004C537E" w:rsidRPr="00080959" w:rsidRDefault="00566CBB" w:rsidP="00D25689">
            <w:pPr>
              <w:pStyle w:val="BodyText3"/>
              <w:spacing w:before="40"/>
              <w:jc w:val="both"/>
              <w:rPr>
                <w:szCs w:val="20"/>
              </w:rPr>
            </w:pPr>
            <w:sdt>
              <w:sdtPr>
                <w:rPr>
                  <w:rStyle w:val="CheckboxChar"/>
                </w:rPr>
                <w:id w:val="-2111805593"/>
                <w:placeholder>
                  <w:docPart w:val="1958CB74C52442F692682BA13796C86B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4C537E" w:rsidRPr="00492C7C">
                  <w:rPr>
                    <w:rStyle w:val="CheckboxChar"/>
                  </w:rPr>
                  <w:t></w:t>
                </w:r>
              </w:sdtContent>
            </w:sdt>
            <w:r w:rsidR="004C537E" w:rsidRPr="00080959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4C537E" w:rsidRPr="00080959">
              <w:rPr>
                <w:rFonts w:cs="Arial"/>
                <w:szCs w:val="20"/>
              </w:rPr>
              <w:t>Ne</w:t>
            </w:r>
            <w:r w:rsidR="004C537E" w:rsidRPr="00080959">
              <w:rPr>
                <w:szCs w:val="20"/>
              </w:rPr>
              <w:t>w building</w:t>
            </w:r>
          </w:p>
        </w:tc>
        <w:tc>
          <w:tcPr>
            <w:tcW w:w="2410" w:type="dxa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506F6374" w14:textId="77777777" w:rsidR="004C537E" w:rsidRPr="00B72A13" w:rsidRDefault="004C537E" w:rsidP="00D25689">
            <w:pPr>
              <w:pStyle w:val="Generaltext"/>
            </w:pPr>
            <w:r w:rsidRPr="00B72A13">
              <w:t xml:space="preserve">Applicable </w:t>
            </w:r>
            <w:r w:rsidRPr="00330156">
              <w:t>NCC</w:t>
            </w:r>
            <w:r>
              <w:t>*</w:t>
            </w:r>
            <w:r w:rsidRPr="00B72A13">
              <w:t xml:space="preserve"> (year)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5C473D18" w14:textId="77777777" w:rsidR="004C537E" w:rsidRPr="00080959" w:rsidRDefault="00566CBB" w:rsidP="00D25689">
            <w:pPr>
              <w:pStyle w:val="Generaltext"/>
            </w:pPr>
            <w:sdt>
              <w:sdtPr>
                <w:alias w:val="Applic_code"/>
                <w:tag w:val="Applic_code"/>
                <w:id w:val="1155883584"/>
                <w:placeholder>
                  <w:docPart w:val="0F888127552549E09590DEB34029675B"/>
                </w:placeholder>
                <w:showingPlcHdr/>
                <w:dropDownList>
                  <w:listItem w:displayText="NCC 2025" w:value="NCC 2025"/>
                  <w:listItem w:displayText="NCC 2022 Amdt 2" w:value="NCC 2022 Amdt 2"/>
                  <w:listItem w:displayText="NCC 2022 Amdt 1" w:value="NCC 2022 Amdt 1"/>
                  <w:listItem w:displayText="NCC 2022" w:value="NCC 2022"/>
                  <w:listItem w:displayText="NCC 2019 Amdt 1" w:value="NCC 2019 Amdt 1"/>
                  <w:listItem w:displayText="NCC 2019" w:value="NCC 2019"/>
                </w:dropDownList>
              </w:sdtPr>
              <w:sdtEndPr/>
              <w:sdtContent>
                <w:r w:rsidR="004C537E" w:rsidRPr="00B91B90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4C537E" w:rsidRPr="00080959" w14:paraId="2440A39E" w14:textId="77777777" w:rsidTr="00401294">
        <w:tc>
          <w:tcPr>
            <w:tcW w:w="5867" w:type="dxa"/>
            <w:tcBorders>
              <w:righ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71C5BA2F" w14:textId="77777777" w:rsidR="004C537E" w:rsidRDefault="00566CBB" w:rsidP="00D25689">
            <w:pPr>
              <w:pStyle w:val="BodyText3"/>
              <w:spacing w:before="40"/>
              <w:jc w:val="both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47677243"/>
                <w:placeholder>
                  <w:docPart w:val="9F7FB588EE924993A626DCE292E0F8B7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4C537E" w:rsidRPr="00492C7C">
                  <w:rPr>
                    <w:rStyle w:val="CheckboxChar"/>
                  </w:rPr>
                  <w:t></w:t>
                </w:r>
              </w:sdtContent>
            </w:sdt>
            <w:r w:rsidR="004C537E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4C537E" w:rsidRPr="00080959">
              <w:rPr>
                <w:rFonts w:cs="Arial"/>
                <w:szCs w:val="20"/>
              </w:rPr>
              <w:t>Refurbishment of an existing building</w:t>
            </w:r>
          </w:p>
        </w:tc>
        <w:tc>
          <w:tcPr>
            <w:tcW w:w="2410" w:type="dxa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9849DE0" w14:textId="77777777" w:rsidR="004C537E" w:rsidRDefault="004C537E" w:rsidP="00D25689">
            <w:pPr>
              <w:pStyle w:val="Generaltext"/>
            </w:pPr>
            <w:r>
              <w:t>Date of consent approval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7FA97D80" w14:textId="77777777" w:rsidR="004C537E" w:rsidRDefault="00566CBB" w:rsidP="00D25689">
            <w:pPr>
              <w:pStyle w:val="Generaltext"/>
            </w:pPr>
            <w:sdt>
              <w:sdtPr>
                <w:alias w:val="Cons_date"/>
                <w:tag w:val="Cons_date"/>
                <w:id w:val="-2130856358"/>
                <w:placeholder>
                  <w:docPart w:val="848CD6296C504F6DB84E5737B7890511"/>
                </w:placeholder>
                <w:showingPlcHdr/>
                <w:date>
                  <w:dateFormat w:val="d/MM/yyyy"/>
                  <w:lid w:val="en-AU"/>
                  <w:storeMappedDataAs w:val="date"/>
                  <w:calendar w:val="gregorian"/>
                </w:date>
              </w:sdtPr>
              <w:sdtEndPr/>
              <w:sdtContent>
                <w:r w:rsidR="004C537E" w:rsidRPr="00B91B90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4C537E" w:rsidRPr="00080959" w14:paraId="0B17F8BB" w14:textId="77777777" w:rsidTr="00401294">
        <w:tc>
          <w:tcPr>
            <w:tcW w:w="5867" w:type="dxa"/>
            <w:tcBorders>
              <w:righ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5ED1B1A6" w14:textId="77777777" w:rsidR="004C537E" w:rsidRPr="00080959" w:rsidRDefault="00566CBB" w:rsidP="00D25689">
            <w:pPr>
              <w:pStyle w:val="BodyText3"/>
              <w:spacing w:before="40"/>
              <w:jc w:val="both"/>
              <w:rPr>
                <w:rFonts w:cs="Arial"/>
                <w:szCs w:val="20"/>
              </w:rPr>
            </w:pPr>
            <w:sdt>
              <w:sdtPr>
                <w:rPr>
                  <w:rStyle w:val="CheckboxChar"/>
                </w:rPr>
                <w:id w:val="-265464541"/>
                <w:placeholder>
                  <w:docPart w:val="9CE02F40AEE34BF6A839F4F7166318E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4C537E" w:rsidRPr="00492C7C">
                  <w:rPr>
                    <w:rStyle w:val="CheckboxChar"/>
                  </w:rPr>
                  <w:t></w:t>
                </w:r>
              </w:sdtContent>
            </w:sdt>
            <w:r w:rsidR="004C537E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4C537E" w:rsidRPr="00080959">
              <w:rPr>
                <w:rFonts w:cs="Arial"/>
                <w:szCs w:val="20"/>
              </w:rPr>
              <w:t>Extension of an existing building</w:t>
            </w:r>
          </w:p>
        </w:tc>
        <w:tc>
          <w:tcPr>
            <w:tcW w:w="2410" w:type="dxa"/>
            <w:tcBorders>
              <w:lef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2D99118F" w14:textId="77777777" w:rsidR="004C537E" w:rsidRPr="00080959" w:rsidRDefault="004C537E" w:rsidP="00D25689">
            <w:pPr>
              <w:pStyle w:val="Generaltext"/>
            </w:pPr>
            <w:r w:rsidRPr="00F918FC">
              <w:rPr>
                <w:b/>
              </w:rPr>
              <w:t>For existing buildings: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64437623" w14:textId="77777777" w:rsidR="004C537E" w:rsidRPr="00080959" w:rsidRDefault="004C537E" w:rsidP="00D25689">
            <w:pPr>
              <w:pStyle w:val="Generaltext"/>
              <w:rPr>
                <w:color w:val="000000" w:themeColor="text1"/>
              </w:rPr>
            </w:pPr>
          </w:p>
        </w:tc>
      </w:tr>
      <w:tr w:rsidR="004C537E" w:rsidRPr="00080959" w14:paraId="7C102066" w14:textId="77777777" w:rsidTr="00401294">
        <w:tc>
          <w:tcPr>
            <w:tcW w:w="5867" w:type="dxa"/>
            <w:tcBorders>
              <w:righ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31ADD382" w14:textId="77777777" w:rsidR="004C537E" w:rsidRPr="00080959" w:rsidRDefault="00566CBB" w:rsidP="00D25689">
            <w:pPr>
              <w:pStyle w:val="BodyText3"/>
              <w:spacing w:before="40"/>
              <w:jc w:val="both"/>
              <w:rPr>
                <w:szCs w:val="20"/>
              </w:rPr>
            </w:pPr>
            <w:sdt>
              <w:sdtPr>
                <w:rPr>
                  <w:rStyle w:val="CheckboxChar"/>
                </w:rPr>
                <w:id w:val="-311478179"/>
                <w:placeholder>
                  <w:docPart w:val="D2694D165E7E4780A1234DD3EBE6A7D3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4C537E" w:rsidRPr="00492C7C">
                  <w:rPr>
                    <w:rStyle w:val="CheckboxChar"/>
                  </w:rPr>
                  <w:t></w:t>
                </w:r>
              </w:sdtContent>
            </w:sdt>
            <w:r w:rsidR="004C537E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4C537E" w:rsidRPr="00080959">
              <w:rPr>
                <w:rFonts w:cs="Arial"/>
                <w:color w:val="000000" w:themeColor="text1"/>
                <w:szCs w:val="20"/>
              </w:rPr>
              <w:t xml:space="preserve">Change in use </w:t>
            </w:r>
            <w:r w:rsidR="004C537E">
              <w:rPr>
                <w:rFonts w:cs="Arial"/>
                <w:color w:val="000000" w:themeColor="text1"/>
                <w:szCs w:val="20"/>
              </w:rPr>
              <w:t>of</w:t>
            </w:r>
            <w:r w:rsidR="004C537E" w:rsidRPr="00080959">
              <w:rPr>
                <w:rFonts w:cs="Arial"/>
                <w:color w:val="000000" w:themeColor="text1"/>
                <w:szCs w:val="20"/>
              </w:rPr>
              <w:t xml:space="preserve"> existing building</w:t>
            </w:r>
            <w:r w:rsidR="004C537E">
              <w:rPr>
                <w:rFonts w:cs="Arial"/>
                <w:color w:val="000000" w:themeColor="text1"/>
                <w:szCs w:val="20"/>
              </w:rPr>
              <w:t xml:space="preserve"> (involving building work)</w:t>
            </w:r>
          </w:p>
        </w:tc>
        <w:tc>
          <w:tcPr>
            <w:tcW w:w="2410" w:type="dxa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497F731" w14:textId="77777777" w:rsidR="004C537E" w:rsidRPr="00F918FC" w:rsidRDefault="004C537E" w:rsidP="00D25689">
            <w:pPr>
              <w:pStyle w:val="Generaltext"/>
              <w:rPr>
                <w:b/>
              </w:rPr>
            </w:pPr>
            <w:r>
              <w:t>Year of construction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04F31242" w14:textId="77777777" w:rsidR="004C537E" w:rsidRPr="00080959" w:rsidRDefault="00566CBB" w:rsidP="00D25689">
            <w:pPr>
              <w:pStyle w:val="BodyText3"/>
              <w:spacing w:before="60" w:after="60"/>
              <w:rPr>
                <w:szCs w:val="20"/>
              </w:rPr>
            </w:pPr>
            <w:sdt>
              <w:sdtPr>
                <w:alias w:val="Build_year"/>
                <w:tag w:val="Build_year"/>
                <w:id w:val="1405419796"/>
                <w:placeholder>
                  <w:docPart w:val="9E1C28AA1DCD46759395E3D93B0CF3D4"/>
                </w:placeholder>
                <w:showingPlcHdr/>
                <w:text/>
              </w:sdtPr>
              <w:sdtEndPr/>
              <w:sdtContent>
                <w:r w:rsidR="004C537E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</w:tr>
      <w:tr w:rsidR="004C537E" w:rsidRPr="00080959" w14:paraId="52A9833C" w14:textId="77777777" w:rsidTr="00401294">
        <w:tc>
          <w:tcPr>
            <w:tcW w:w="5867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11B7F2A0" w14:textId="4C85AFD9" w:rsidR="004C537E" w:rsidRPr="00080959" w:rsidRDefault="00566CBB" w:rsidP="00D25689">
            <w:pPr>
              <w:pStyle w:val="BodyText3"/>
              <w:spacing w:before="40"/>
              <w:jc w:val="both"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</w:rPr>
                <w:id w:val="-1921406102"/>
                <w:placeholder>
                  <w:docPart w:val="282AD28BAC7640AEB5925FF7994963F3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4C537E" w:rsidRPr="00492C7C">
                  <w:rPr>
                    <w:rStyle w:val="CheckboxChar"/>
                  </w:rPr>
                  <w:t></w:t>
                </w:r>
              </w:sdtContent>
            </w:sdt>
            <w:r w:rsidR="004C537E">
              <w:rPr>
                <w:rFonts w:cs="Arial"/>
                <w:color w:val="000000" w:themeColor="text1"/>
                <w:szCs w:val="20"/>
              </w:rPr>
              <w:t xml:space="preserve"> Other: </w:t>
            </w:r>
            <w:sdt>
              <w:sdtPr>
                <w:rPr>
                  <w:szCs w:val="16"/>
                </w:rPr>
                <w:alias w:val="Works_detail"/>
                <w:tag w:val="Works_detail"/>
                <w:id w:val="1787002028"/>
                <w:placeholder>
                  <w:docPart w:val="D6CA8D14F97B41ADBA37DF6E0C3DDA21"/>
                </w:placeholder>
                <w:temporary/>
                <w:showingPlcHdr/>
                <w:text/>
              </w:sdtPr>
              <w:sdtEndPr>
                <w:rPr>
                  <w:sz w:val="22"/>
                  <w:szCs w:val="18"/>
                </w:rPr>
              </w:sdtEndPr>
              <w:sdtContent>
                <w:r w:rsidR="00FC713D">
                  <w:rPr>
                    <w:color w:val="808080"/>
                    <w:szCs w:val="16"/>
                    <w:shd w:val="clear" w:color="auto" w:fill="D9D9D9" w:themeFill="background1" w:themeFillShade="D9"/>
                  </w:rPr>
                  <w:t>Pr</w:t>
                </w:r>
                <w:r w:rsidR="004C537E" w:rsidRPr="003E48D7">
                  <w:rPr>
                    <w:color w:val="808080"/>
                    <w:szCs w:val="16"/>
                    <w:shd w:val="clear" w:color="auto" w:fill="D9D9D9" w:themeFill="background1" w:themeFillShade="D9"/>
                  </w:rPr>
                  <w:t>ovide details</w:t>
                </w:r>
              </w:sdtContent>
            </w:sdt>
            <w:r w:rsidR="004C537E">
              <w:rPr>
                <w:rFonts w:cs="Arial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58E3AA7B" w14:textId="77777777" w:rsidR="004C537E" w:rsidRPr="00080959" w:rsidRDefault="004C537E" w:rsidP="00D25689">
            <w:pPr>
              <w:pStyle w:val="Generaltext"/>
            </w:pPr>
            <w:r w:rsidRPr="00080959">
              <w:t xml:space="preserve">Building code </w:t>
            </w:r>
            <w:r>
              <w:t>of existing</w:t>
            </w:r>
          </w:p>
        </w:tc>
        <w:tc>
          <w:tcPr>
            <w:tcW w:w="1928" w:type="dxa"/>
            <w:tcBorders>
              <w:bottom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31102007" w14:textId="77777777" w:rsidR="004C537E" w:rsidRPr="00080959" w:rsidRDefault="00566CBB" w:rsidP="00D25689">
            <w:pPr>
              <w:pStyle w:val="Generaltext"/>
              <w:rPr>
                <w:color w:val="000000" w:themeColor="text1"/>
              </w:rPr>
            </w:pPr>
            <w:sdt>
              <w:sdtPr>
                <w:alias w:val="Exist_code"/>
                <w:tag w:val="Exist_code"/>
                <w:id w:val="913742311"/>
                <w:placeholder>
                  <w:docPart w:val="3EC6B35F2BC04601B53EB02AD9BF573E"/>
                </w:placeholder>
                <w:showingPlcHdr/>
                <w:dropDownList>
                  <w:listItem w:displayText="Ordinance 70" w:value="Ordinance 70"/>
                  <w:listItem w:displayText="BCA 1990" w:value="BCA 1990"/>
                  <w:listItem w:displayText="BCA 1996" w:value="BCA 1996"/>
                  <w:listItem w:displayText="NCC 2011+" w:value="NCC 2011+"/>
                  <w:listItem w:displayText="Unknown" w:value="Unknown"/>
                </w:dropDownList>
              </w:sdtPr>
              <w:sdtEndPr/>
              <w:sdtContent>
                <w:r w:rsidR="004C537E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721A35" w:rsidRPr="009533BF" w14:paraId="34BA4300" w14:textId="77777777" w:rsidTr="004B49FA">
        <w:tc>
          <w:tcPr>
            <w:tcW w:w="5867" w:type="dxa"/>
            <w:tcBorders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C3CDF08" w14:textId="77777777" w:rsidR="00721A35" w:rsidRPr="00C547FB" w:rsidRDefault="00721A35" w:rsidP="00D25689">
            <w:pPr>
              <w:pStyle w:val="Generaltext"/>
            </w:pPr>
            <w:r w:rsidRPr="00C547FB">
              <w:t>What is the approval pathway for the proposed works?</w:t>
            </w:r>
          </w:p>
        </w:tc>
        <w:tc>
          <w:tcPr>
            <w:tcW w:w="4338" w:type="dxa"/>
            <w:gridSpan w:val="2"/>
            <w:tcBorders>
              <w:left w:val="single" w:sz="4" w:space="0" w:color="A6A6A6" w:themeColor="background1" w:themeShade="A6"/>
            </w:tcBorders>
          </w:tcPr>
          <w:p w14:paraId="7AB60A68" w14:textId="77777777" w:rsidR="00721A35" w:rsidRPr="009533BF" w:rsidRDefault="00566CBB" w:rsidP="00D25689">
            <w:pPr>
              <w:pStyle w:val="Generaltext"/>
              <w:rPr>
                <w:rFonts w:cs="Arial"/>
                <w:color w:val="000000" w:themeColor="text1"/>
              </w:rPr>
            </w:pPr>
            <w:sdt>
              <w:sdtPr>
                <w:alias w:val="Purpose"/>
                <w:tag w:val="Purpose"/>
                <w:id w:val="-892278476"/>
                <w:placeholder>
                  <w:docPart w:val="2693EDEC5908451985889513928E2231"/>
                </w:placeholder>
                <w:showingPlcHdr/>
                <w:dropDownList>
                  <w:listItem w:displayText="Construction Certificate (CC)" w:value="Construction Certificate (CC)"/>
                  <w:listItem w:displayText="Complying Development Certificate (CDC)" w:value="Complying Development Certificate (CDC)"/>
                  <w:listItem w:displayText="Condition of development consent" w:value="Condition of development consent"/>
                  <w:listItem w:displayText="Crown building work" w:value="Crown building work"/>
                  <w:listItem w:displayText="State significant infrastructure" w:value="State significant infrastructure"/>
                </w:dropDownList>
              </w:sdtPr>
              <w:sdtEndPr/>
              <w:sdtContent>
                <w:r w:rsidR="00721A35" w:rsidRPr="00C547FB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3E48D7" w:rsidRPr="009533BF" w14:paraId="2E6D83AA" w14:textId="77777777" w:rsidTr="00401294">
        <w:tc>
          <w:tcPr>
            <w:tcW w:w="8277" w:type="dxa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D8BF94C" w14:textId="406701AA" w:rsidR="003E48D7" w:rsidRDefault="003E48D7" w:rsidP="00D25689">
            <w:pPr>
              <w:pStyle w:val="Generaltext"/>
            </w:pPr>
            <w:r>
              <w:t>How many performance solution issues are proposed in this PBDB?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2DE7BDEA" w14:textId="2DDA944C" w:rsidR="003E48D7" w:rsidRDefault="00566CBB" w:rsidP="00D25689">
            <w:pPr>
              <w:pStyle w:val="Generaltext"/>
            </w:pPr>
            <w:sdt>
              <w:sdtPr>
                <w:alias w:val="NoIssues"/>
                <w:tag w:val="NoIssues"/>
                <w:id w:val="765887068"/>
                <w:placeholder>
                  <w:docPart w:val="EC36381C779541BE807D480F8467158B"/>
                </w:placeholder>
                <w:temporary/>
                <w:showingPlcHdr/>
                <w:text/>
              </w:sdtPr>
              <w:sdtEndPr/>
              <w:sdtContent>
                <w:r w:rsidR="00D64BC7" w:rsidRPr="003E48D7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number</w:t>
                </w:r>
              </w:sdtContent>
            </w:sdt>
          </w:p>
        </w:tc>
      </w:tr>
      <w:tr w:rsidR="003E48D7" w:rsidRPr="009533BF" w14:paraId="207DFD1D" w14:textId="77777777" w:rsidTr="00401294">
        <w:tc>
          <w:tcPr>
            <w:tcW w:w="8277" w:type="dxa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AEB87C5" w14:textId="4A08759D" w:rsidR="003E48D7" w:rsidRDefault="003E48D7" w:rsidP="00D25689">
            <w:pPr>
              <w:pStyle w:val="Generaltext"/>
            </w:pPr>
            <w:r>
              <w:t>How many Performance Requirements are being assessed?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78C45F03" w14:textId="0F3D8074" w:rsidR="003E48D7" w:rsidRDefault="00566CBB" w:rsidP="00D25689">
            <w:pPr>
              <w:pStyle w:val="Generaltext"/>
            </w:pPr>
            <w:sdt>
              <w:sdtPr>
                <w:alias w:val="NoPRs"/>
                <w:tag w:val="NoPRs"/>
                <w:id w:val="1602141194"/>
                <w:placeholder>
                  <w:docPart w:val="7A5B796E56B14A6E96B9917839EF6418"/>
                </w:placeholder>
                <w:temporary/>
                <w:showingPlcHdr/>
                <w:text/>
              </w:sdtPr>
              <w:sdtEndPr/>
              <w:sdtContent>
                <w:r w:rsidR="003E48D7" w:rsidRPr="003E48D7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Enter number</w:t>
                </w:r>
              </w:sdtContent>
            </w:sdt>
          </w:p>
        </w:tc>
      </w:tr>
      <w:tr w:rsidR="003E48D7" w:rsidRPr="009533BF" w14:paraId="5F1B8A45" w14:textId="77777777" w:rsidTr="00401294">
        <w:tc>
          <w:tcPr>
            <w:tcW w:w="8277" w:type="dxa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7BD71E6" w14:textId="72A6A774" w:rsidR="003E48D7" w:rsidRDefault="00ED134A" w:rsidP="00D25689">
            <w:pPr>
              <w:pStyle w:val="Generaltext"/>
            </w:pPr>
            <w:r w:rsidRPr="00ED134A">
              <w:t xml:space="preserve">Do any of the proposed </w:t>
            </w:r>
            <w:r>
              <w:t>p</w:t>
            </w:r>
            <w:r w:rsidRPr="00ED134A">
              <w:t xml:space="preserve">erformance </w:t>
            </w:r>
            <w:r>
              <w:t>s</w:t>
            </w:r>
            <w:r w:rsidRPr="00ED134A">
              <w:t>olutions pertain to works already constructed on site</w:t>
            </w:r>
            <w:r>
              <w:t>?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29C7552E" w14:textId="484EC2EA" w:rsidR="003E48D7" w:rsidRDefault="00566CBB" w:rsidP="00D25689">
            <w:pPr>
              <w:pStyle w:val="Generaltext"/>
            </w:pPr>
            <w:sdt>
              <w:sdtPr>
                <w:alias w:val="Compl_status"/>
                <w:tag w:val="Compl_status"/>
                <w:id w:val="-866989399"/>
                <w:placeholder>
                  <w:docPart w:val="24CCD9233C744BA28805C2F00BC4A3DF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134A" w:rsidRPr="00ED134A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903283" w:rsidRPr="009533BF" w14:paraId="0ED81B65" w14:textId="77777777" w:rsidTr="00694BF5">
        <w:trPr>
          <w:trHeight w:val="1432"/>
        </w:trPr>
        <w:tc>
          <w:tcPr>
            <w:tcW w:w="10205" w:type="dxa"/>
            <w:gridSpan w:val="3"/>
            <w:tcMar>
              <w:left w:w="57" w:type="dxa"/>
              <w:right w:w="57" w:type="dxa"/>
            </w:tcMar>
          </w:tcPr>
          <w:p w14:paraId="5C50479C" w14:textId="33C0BE10" w:rsidR="00903283" w:rsidRDefault="00566CBB" w:rsidP="00D25689">
            <w:pPr>
              <w:pStyle w:val="Generaltext"/>
            </w:pPr>
            <w:sdt>
              <w:sdtPr>
                <w:id w:val="-736561860"/>
                <w:placeholder>
                  <w:docPart w:val="E2FE5724FA314C6A90BDF69B33E62351"/>
                </w:placeholder>
                <w:temporary/>
                <w:showingPlcHdr/>
                <w:text/>
              </w:sdtPr>
              <w:sdtEndPr/>
              <w:sdtContent>
                <w:r w:rsidR="00721A35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If yes, p</w:t>
                </w:r>
                <w:r w:rsidR="00903283" w:rsidRPr="00903283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rovide details, including reference to relevant performance solutions / issue numbers</w:t>
                </w:r>
              </w:sdtContent>
            </w:sdt>
          </w:p>
        </w:tc>
      </w:tr>
    </w:tbl>
    <w:p w14:paraId="4760B1C7" w14:textId="5C98CE14" w:rsidR="004B49FA" w:rsidRPr="004B49FA" w:rsidRDefault="004B49FA" w:rsidP="00C547FB">
      <w:pPr>
        <w:pStyle w:val="Note"/>
      </w:pPr>
      <w:r>
        <w:rPr>
          <w:b/>
        </w:rPr>
        <w:t>*</w:t>
      </w:r>
      <w:r w:rsidRPr="00305CAD">
        <w:rPr>
          <w:b/>
        </w:rPr>
        <w:t>Note</w:t>
      </w:r>
      <w:r w:rsidRPr="006D20EC">
        <w:t>:</w:t>
      </w:r>
      <w:r w:rsidRPr="006D20EC">
        <w:tab/>
      </w:r>
      <w:r w:rsidR="00C547FB">
        <w:t xml:space="preserve">The applicable NCC must relate to the ‘relevant date’ as defined by </w:t>
      </w:r>
      <w:hyperlink r:id="rId14" w:anchor="sec.19" w:history="1">
        <w:r w:rsidR="00C547FB" w:rsidRPr="009824DB">
          <w:rPr>
            <w:rStyle w:val="Hyperlink"/>
            <w:i w:val="0"/>
            <w:iCs/>
          </w:rPr>
          <w:t>section 19</w:t>
        </w:r>
      </w:hyperlink>
      <w:r w:rsidR="00C547FB" w:rsidRPr="009824DB">
        <w:rPr>
          <w:i/>
          <w:iCs/>
        </w:rPr>
        <w:t xml:space="preserve"> </w:t>
      </w:r>
      <w:r w:rsidR="00C547FB" w:rsidRPr="00B659D9">
        <w:t xml:space="preserve">of the </w:t>
      </w:r>
      <w:r w:rsidR="00C547FB" w:rsidRPr="00B659D9">
        <w:rPr>
          <w:i/>
          <w:iCs/>
        </w:rPr>
        <w:t>EP&amp;A(DCFS) Reg</w:t>
      </w:r>
      <w:r w:rsidR="00C547FB">
        <w:t>.</w:t>
      </w:r>
    </w:p>
    <w:tbl>
      <w:tblPr>
        <w:tblStyle w:val="TableGrid"/>
        <w:tblW w:w="10205" w:type="dxa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7"/>
        <w:gridCol w:w="1928"/>
      </w:tblGrid>
      <w:tr w:rsidR="004B49FA" w:rsidRPr="009533BF" w14:paraId="502008ED" w14:textId="77777777" w:rsidTr="001D2C61">
        <w:tc>
          <w:tcPr>
            <w:tcW w:w="8277" w:type="dxa"/>
            <w:tcMar>
              <w:left w:w="57" w:type="dxa"/>
              <w:right w:w="57" w:type="dxa"/>
            </w:tcMar>
          </w:tcPr>
          <w:p w14:paraId="4B4C9428" w14:textId="77777777" w:rsidR="004B49FA" w:rsidRPr="00B659D9" w:rsidRDefault="004B49FA" w:rsidP="001D2C61">
            <w:pPr>
              <w:pStyle w:val="Generaltext"/>
              <w:keepNext/>
              <w:widowControl w:val="0"/>
            </w:pPr>
            <w:r w:rsidRPr="00D00490">
              <w:t xml:space="preserve">Are any of the </w:t>
            </w:r>
            <w:r>
              <w:t xml:space="preserve">performance </w:t>
            </w:r>
            <w:r w:rsidRPr="00D00490">
              <w:t xml:space="preserve">solutions proposed </w:t>
            </w:r>
            <w:r>
              <w:t>because of</w:t>
            </w:r>
            <w:r w:rsidRPr="00D00490">
              <w:t>: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53DC93D4" w14:textId="77777777" w:rsidR="004B49FA" w:rsidRDefault="004B49FA" w:rsidP="001D2C61">
            <w:pPr>
              <w:pStyle w:val="Generaltext"/>
            </w:pPr>
          </w:p>
        </w:tc>
      </w:tr>
      <w:tr w:rsidR="004B49FA" w:rsidRPr="009533BF" w14:paraId="0A1A4958" w14:textId="77777777" w:rsidTr="001D2C61">
        <w:tc>
          <w:tcPr>
            <w:tcW w:w="827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8034EED" w14:textId="77777777" w:rsidR="004B49FA" w:rsidRPr="00B659D9" w:rsidRDefault="004B49FA" w:rsidP="001D2C61">
            <w:pPr>
              <w:pStyle w:val="Generaltext"/>
              <w:keepNext/>
              <w:widowControl w:val="0"/>
            </w:pPr>
            <w:r>
              <w:t>- an issue relating to a notice of intention to issue a fire safety order on the subject building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31F7CA57" w14:textId="77777777" w:rsidR="004B49FA" w:rsidRDefault="00566CBB" w:rsidP="001D2C61">
            <w:pPr>
              <w:pStyle w:val="Generaltext"/>
            </w:pPr>
            <w:sdt>
              <w:sdtPr>
                <w:rPr>
                  <w:bCs/>
                </w:rPr>
                <w:alias w:val="Audit"/>
                <w:tag w:val="Audit"/>
                <w:id w:val="1064921481"/>
                <w:placeholder>
                  <w:docPart w:val="5B7905E1DA3245D487C11065A2CBED6C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B49FA" w:rsidRPr="008B1432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4B49FA" w:rsidRPr="009533BF" w14:paraId="4F67F15F" w14:textId="77777777" w:rsidTr="001D2C61">
        <w:tc>
          <w:tcPr>
            <w:tcW w:w="827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D7C715D" w14:textId="77777777" w:rsidR="004B49FA" w:rsidRPr="00B659D9" w:rsidRDefault="004B49FA" w:rsidP="001D2C61">
            <w:pPr>
              <w:pStyle w:val="Generaltext"/>
              <w:keepNext/>
              <w:widowControl w:val="0"/>
            </w:pPr>
            <w:r>
              <w:t>- an issue relating to a fire safety order that has been imposed on the subject building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1A15BFB3" w14:textId="77777777" w:rsidR="004B49FA" w:rsidRDefault="00566CBB" w:rsidP="001D2C61">
            <w:pPr>
              <w:pStyle w:val="Generaltext"/>
            </w:pPr>
            <w:sdt>
              <w:sdtPr>
                <w:rPr>
                  <w:bCs/>
                </w:rPr>
                <w:alias w:val="Audit"/>
                <w:tag w:val="Audit"/>
                <w:id w:val="-199709030"/>
                <w:placeholder>
                  <w:docPart w:val="EFEE1E1F36D74853892DD0A2A8050BA2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B49FA" w:rsidRPr="008B1432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4B49FA" w:rsidRPr="009533BF" w14:paraId="6D417868" w14:textId="77777777" w:rsidTr="001D2C61">
        <w:tc>
          <w:tcPr>
            <w:tcW w:w="827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1A39DF4" w14:textId="77777777" w:rsidR="004B49FA" w:rsidRPr="00B659D9" w:rsidRDefault="004B49FA" w:rsidP="001D2C61">
            <w:pPr>
              <w:pStyle w:val="Generaltext"/>
              <w:keepNext/>
              <w:widowControl w:val="0"/>
            </w:pPr>
            <w:r>
              <w:t>- an audit of the existing building that has identified an existing non-compliance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5CEF8EAD" w14:textId="77777777" w:rsidR="004B49FA" w:rsidRDefault="00566CBB" w:rsidP="001D2C61">
            <w:pPr>
              <w:pStyle w:val="Generaltext"/>
            </w:pPr>
            <w:sdt>
              <w:sdtPr>
                <w:rPr>
                  <w:bCs/>
                </w:rPr>
                <w:alias w:val="Audit"/>
                <w:tag w:val="Audit"/>
                <w:id w:val="-1585062316"/>
                <w:placeholder>
                  <w:docPart w:val="0B28A98508CC42528F03DAFC79615767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B49FA" w:rsidRPr="008B1432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4B49FA" w:rsidRPr="009533BF" w14:paraId="7239760F" w14:textId="77777777" w:rsidTr="001D2C61">
        <w:tc>
          <w:tcPr>
            <w:tcW w:w="8277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3B52DC3" w14:textId="77777777" w:rsidR="004B49FA" w:rsidRPr="00B659D9" w:rsidRDefault="004B49FA" w:rsidP="001D2C61">
            <w:pPr>
              <w:pStyle w:val="Generaltext"/>
            </w:pPr>
            <w:r>
              <w:t>- not being able to sign off an annual fire safety statement</w:t>
            </w:r>
          </w:p>
        </w:tc>
        <w:tc>
          <w:tcPr>
            <w:tcW w:w="1928" w:type="dxa"/>
            <w:tcMar>
              <w:left w:w="57" w:type="dxa"/>
              <w:right w:w="57" w:type="dxa"/>
            </w:tcMar>
          </w:tcPr>
          <w:p w14:paraId="58A94E9B" w14:textId="77777777" w:rsidR="004B49FA" w:rsidRDefault="00566CBB" w:rsidP="001D2C61">
            <w:pPr>
              <w:pStyle w:val="Generaltext"/>
            </w:pPr>
            <w:sdt>
              <w:sdtPr>
                <w:rPr>
                  <w:bCs/>
                </w:rPr>
                <w:alias w:val="Not_Sign_AFSS"/>
                <w:tag w:val="Not_Sign_AFSS"/>
                <w:id w:val="-1772615811"/>
                <w:placeholder>
                  <w:docPart w:val="4F8520C9831548E09C7BC6F04A6FE585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B49FA" w:rsidRPr="008B1432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4B49FA" w:rsidRPr="009533BF" w14:paraId="565CB766" w14:textId="77777777" w:rsidTr="002A25C7">
        <w:trPr>
          <w:trHeight w:val="1583"/>
        </w:trPr>
        <w:tc>
          <w:tcPr>
            <w:tcW w:w="10205" w:type="dxa"/>
            <w:gridSpan w:val="2"/>
            <w:tcMar>
              <w:left w:w="57" w:type="dxa"/>
              <w:right w:w="57" w:type="dxa"/>
            </w:tcMar>
          </w:tcPr>
          <w:p w14:paraId="217310EA" w14:textId="77777777" w:rsidR="004B49FA" w:rsidRDefault="00566CBB" w:rsidP="001D2C61">
            <w:pPr>
              <w:pStyle w:val="Generaltext"/>
            </w:pPr>
            <w:sdt>
              <w:sdtPr>
                <w:id w:val="-1768679010"/>
                <w:placeholder>
                  <w:docPart w:val="B7ECAB4D03634EB58EB2359BC9F0F468"/>
                </w:placeholder>
                <w:temporary/>
                <w:showingPlcHdr/>
                <w:text/>
              </w:sdtPr>
              <w:sdtEndPr/>
              <w:sdtContent>
                <w:r w:rsidR="004B49FA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If yes, p</w:t>
                </w:r>
                <w:r w:rsidR="004B49FA" w:rsidRPr="00903283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rovide details, including reference to relevant performance solutions / issue numbers</w:t>
                </w:r>
              </w:sdtContent>
            </w:sdt>
          </w:p>
        </w:tc>
      </w:tr>
      <w:tr w:rsidR="00970D2C" w:rsidRPr="009533BF" w14:paraId="2DF221BD" w14:textId="77777777" w:rsidTr="001D2C61">
        <w:tc>
          <w:tcPr>
            <w:tcW w:w="10205" w:type="dxa"/>
            <w:gridSpan w:val="2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5FC89B13" w14:textId="04DE1985" w:rsidR="00970D2C" w:rsidRDefault="00970D2C" w:rsidP="00970D2C">
            <w:pPr>
              <w:pStyle w:val="Note"/>
            </w:pPr>
            <w:r w:rsidRPr="00C547FB">
              <w:rPr>
                <w:b/>
              </w:rPr>
              <w:t>Note</w:t>
            </w:r>
            <w:r w:rsidRPr="00C547FB">
              <w:t>:</w:t>
            </w:r>
            <w:r w:rsidRPr="00C547FB">
              <w:tab/>
              <w:t>FRNSW will not comment on existing buildings subject to a change of use prior to the issuing of any DA conditions of consent, or conditions of an existing consent have been modified (</w:t>
            </w:r>
            <w:r w:rsidR="00C547FB" w:rsidRPr="00C547FB">
              <w:t>i.e.</w:t>
            </w:r>
            <w:r w:rsidRPr="00C547FB">
              <w:t xml:space="preserve"> </w:t>
            </w:r>
            <w:hyperlink r:id="rId15" w:anchor="sec.4.55" w:history="1">
              <w:r w:rsidRPr="006372EF">
                <w:rPr>
                  <w:rStyle w:val="Hyperlink"/>
                  <w:i w:val="0"/>
                  <w:iCs/>
                </w:rPr>
                <w:t>section 4.55</w:t>
              </w:r>
            </w:hyperlink>
            <w:r w:rsidRPr="00C547FB">
              <w:t xml:space="preserve"> of </w:t>
            </w:r>
            <w:r w:rsidRPr="00C547FB">
              <w:rPr>
                <w:i/>
              </w:rPr>
              <w:t>Environmental Planning and Assessment Act 1979</w:t>
            </w:r>
            <w:r w:rsidRPr="00C547FB">
              <w:t>). Comment will also not be provided if a development control order has been issued. However, the relevant Council may seek FRNSW comment during the DA assessment process.</w:t>
            </w:r>
          </w:p>
        </w:tc>
      </w:tr>
    </w:tbl>
    <w:p w14:paraId="6D05B042" w14:textId="011432FE" w:rsidR="00903283" w:rsidRPr="00DA6667" w:rsidRDefault="00903283" w:rsidP="001C1DB4">
      <w:pPr>
        <w:pStyle w:val="Heading2"/>
        <w:spacing w:before="280" w:after="60"/>
      </w:pPr>
      <w:r>
        <w:t>Additional questions</w:t>
      </w:r>
    </w:p>
    <w:tbl>
      <w:tblPr>
        <w:tblStyle w:val="TableGrid"/>
        <w:tblW w:w="10205" w:type="dxa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133"/>
      </w:tblGrid>
      <w:tr w:rsidR="00721A35" w:rsidRPr="009533BF" w14:paraId="5772F38F" w14:textId="77777777" w:rsidTr="00C23C2D">
        <w:tc>
          <w:tcPr>
            <w:tcW w:w="9072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F77810F" w14:textId="5CB3FF5D" w:rsidR="00721A35" w:rsidRPr="0029193E" w:rsidRDefault="00721A35" w:rsidP="00621BE7">
            <w:pPr>
              <w:pStyle w:val="Generaltext"/>
            </w:pPr>
            <w:r w:rsidRPr="00903283">
              <w:rPr>
                <w:shd w:val="clear" w:color="auto" w:fill="D9D9D9"/>
              </w:rPr>
              <w:t xml:space="preserve">Does the </w:t>
            </w:r>
            <w:r w:rsidR="00C23C2D">
              <w:rPr>
                <w:shd w:val="clear" w:color="auto" w:fill="D9D9D9"/>
              </w:rPr>
              <w:t>proposal</w:t>
            </w:r>
            <w:r w:rsidRPr="00903283">
              <w:rPr>
                <w:shd w:val="clear" w:color="auto" w:fill="D9D9D9"/>
              </w:rPr>
              <w:t xml:space="preserve"> include a reduction in water supply to the fire hydrant or sprinkler system?</w:t>
            </w:r>
          </w:p>
        </w:tc>
        <w:tc>
          <w:tcPr>
            <w:tcW w:w="1133" w:type="dxa"/>
          </w:tcPr>
          <w:p w14:paraId="59D0B478" w14:textId="44F69FCF" w:rsidR="00721A35" w:rsidRPr="009533BF" w:rsidRDefault="00566CBB" w:rsidP="00621BE7">
            <w:pPr>
              <w:pStyle w:val="Generaltext"/>
              <w:rPr>
                <w:rFonts w:cs="Arial"/>
                <w:color w:val="000000" w:themeColor="text1"/>
              </w:rPr>
            </w:pPr>
            <w:sdt>
              <w:sdtPr>
                <w:alias w:val="water_supplies"/>
                <w:tag w:val="water_supplies"/>
                <w:id w:val="1246685438"/>
                <w:placeholder>
                  <w:docPart w:val="34104660494E4FD6939AA10ADE0C67D4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21A35" w:rsidRPr="00621BE7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721A35" w:rsidRPr="009533BF" w14:paraId="18CE62B4" w14:textId="77777777" w:rsidTr="00C23C2D">
        <w:tc>
          <w:tcPr>
            <w:tcW w:w="9072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FF69D06" w14:textId="3115EB60" w:rsidR="00721A35" w:rsidRDefault="00721A35" w:rsidP="00621BE7">
            <w:pPr>
              <w:pStyle w:val="Generaltext"/>
            </w:pPr>
            <w:r w:rsidRPr="00903283">
              <w:rPr>
                <w:shd w:val="clear" w:color="auto" w:fill="D9D9D9"/>
              </w:rPr>
              <w:t xml:space="preserve">Does the </w:t>
            </w:r>
            <w:r w:rsidR="00C23C2D">
              <w:rPr>
                <w:shd w:val="clear" w:color="auto" w:fill="D9D9D9"/>
              </w:rPr>
              <w:t>proposal</w:t>
            </w:r>
            <w:r w:rsidR="00C23C2D" w:rsidRPr="00903283">
              <w:rPr>
                <w:shd w:val="clear" w:color="auto" w:fill="D9D9D9"/>
              </w:rPr>
              <w:t xml:space="preserve"> </w:t>
            </w:r>
            <w:r w:rsidRPr="00903283">
              <w:rPr>
                <w:shd w:val="clear" w:color="auto" w:fill="D9D9D9"/>
              </w:rPr>
              <w:t>relate to fire hydrant system flows and/or pressures?</w:t>
            </w:r>
          </w:p>
        </w:tc>
        <w:tc>
          <w:tcPr>
            <w:tcW w:w="1133" w:type="dxa"/>
          </w:tcPr>
          <w:p w14:paraId="7342145C" w14:textId="0F8BD37A" w:rsidR="00721A35" w:rsidRDefault="00566CBB" w:rsidP="00621BE7">
            <w:pPr>
              <w:pStyle w:val="Generaltext"/>
            </w:pPr>
            <w:sdt>
              <w:sdtPr>
                <w:alias w:val="flows_pressures"/>
                <w:tag w:val="flows_pressures"/>
                <w:id w:val="-763678559"/>
                <w:placeholder>
                  <w:docPart w:val="60767A91E4634B1097AD04DE934E1E6E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21A35" w:rsidRPr="00621BE7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721A35" w:rsidRPr="009533BF" w14:paraId="28AC263D" w14:textId="77777777" w:rsidTr="00C23C2D">
        <w:tc>
          <w:tcPr>
            <w:tcW w:w="9072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0AD5C12" w14:textId="5B59CEDA" w:rsidR="00721A35" w:rsidRDefault="00401294" w:rsidP="00621BE7">
            <w:pPr>
              <w:pStyle w:val="Generaltext"/>
            </w:pPr>
            <w:r>
              <w:rPr>
                <w:shd w:val="clear" w:color="auto" w:fill="D9D9D9"/>
              </w:rPr>
              <w:t>Does</w:t>
            </w:r>
            <w:r w:rsidR="00721A35" w:rsidRPr="00903283">
              <w:rPr>
                <w:shd w:val="clear" w:color="auto" w:fill="D9D9D9"/>
              </w:rPr>
              <w:t xml:space="preserve"> the </w:t>
            </w:r>
            <w:r w:rsidR="00C23C2D">
              <w:rPr>
                <w:shd w:val="clear" w:color="auto" w:fill="D9D9D9"/>
              </w:rPr>
              <w:t xml:space="preserve">proposal include a </w:t>
            </w:r>
            <w:r w:rsidR="00C23C2D" w:rsidRPr="00903283">
              <w:rPr>
                <w:shd w:val="clear" w:color="auto" w:fill="D9D9D9"/>
              </w:rPr>
              <w:t>performance solution</w:t>
            </w:r>
            <w:r w:rsidR="00C23C2D">
              <w:rPr>
                <w:shd w:val="clear" w:color="auto" w:fill="D9D9D9"/>
              </w:rPr>
              <w:t xml:space="preserve"> to not provide an</w:t>
            </w:r>
            <w:r w:rsidR="00C23C2D" w:rsidRPr="00903283">
              <w:rPr>
                <w:shd w:val="clear" w:color="auto" w:fill="D9D9D9"/>
              </w:rPr>
              <w:t xml:space="preserve"> </w:t>
            </w:r>
            <w:r w:rsidR="00721A35" w:rsidRPr="00903283">
              <w:rPr>
                <w:shd w:val="clear" w:color="auto" w:fill="D9D9D9"/>
              </w:rPr>
              <w:t xml:space="preserve">active fire safety system that </w:t>
            </w:r>
            <w:r w:rsidR="00C23C2D">
              <w:rPr>
                <w:shd w:val="clear" w:color="auto" w:fill="D9D9D9"/>
              </w:rPr>
              <w:t>would</w:t>
            </w:r>
            <w:r w:rsidR="00721A35" w:rsidRPr="00903283">
              <w:rPr>
                <w:shd w:val="clear" w:color="auto" w:fill="D9D9D9"/>
              </w:rPr>
              <w:t xml:space="preserve"> </w:t>
            </w:r>
            <w:r w:rsidR="00C23C2D">
              <w:rPr>
                <w:shd w:val="clear" w:color="auto" w:fill="D9D9D9"/>
              </w:rPr>
              <w:t xml:space="preserve">otherwise be required to comply with NCC </w:t>
            </w:r>
            <w:r w:rsidR="00C23C2D" w:rsidRPr="00903283">
              <w:rPr>
                <w:shd w:val="clear" w:color="auto" w:fill="D9D9D9"/>
              </w:rPr>
              <w:t>D</w:t>
            </w:r>
            <w:r w:rsidR="00693776">
              <w:rPr>
                <w:shd w:val="clear" w:color="auto" w:fill="D9D9D9"/>
              </w:rPr>
              <w:t>eemed-</w:t>
            </w:r>
            <w:r w:rsidR="00C23C2D" w:rsidRPr="00903283">
              <w:rPr>
                <w:shd w:val="clear" w:color="auto" w:fill="D9D9D9"/>
              </w:rPr>
              <w:t>t</w:t>
            </w:r>
            <w:r w:rsidR="00693776">
              <w:rPr>
                <w:shd w:val="clear" w:color="auto" w:fill="D9D9D9"/>
              </w:rPr>
              <w:t>o-</w:t>
            </w:r>
            <w:r w:rsidR="00C23C2D" w:rsidRPr="00903283">
              <w:rPr>
                <w:shd w:val="clear" w:color="auto" w:fill="D9D9D9"/>
              </w:rPr>
              <w:t>S</w:t>
            </w:r>
            <w:r w:rsidR="00693776">
              <w:rPr>
                <w:shd w:val="clear" w:color="auto" w:fill="D9D9D9"/>
              </w:rPr>
              <w:t>atisfy (</w:t>
            </w:r>
            <w:proofErr w:type="spellStart"/>
            <w:r w:rsidR="00693776">
              <w:rPr>
                <w:shd w:val="clear" w:color="auto" w:fill="D9D9D9"/>
              </w:rPr>
              <w:t>DtS</w:t>
            </w:r>
            <w:proofErr w:type="spellEnd"/>
            <w:r w:rsidR="00693776">
              <w:rPr>
                <w:shd w:val="clear" w:color="auto" w:fill="D9D9D9"/>
              </w:rPr>
              <w:t>)</w:t>
            </w:r>
            <w:r w:rsidR="00C23C2D" w:rsidRPr="00903283">
              <w:rPr>
                <w:shd w:val="clear" w:color="auto" w:fill="D9D9D9"/>
              </w:rPr>
              <w:t xml:space="preserve"> provisions</w:t>
            </w:r>
            <w:r w:rsidR="00C23C2D">
              <w:rPr>
                <w:shd w:val="clear" w:color="auto" w:fill="D9D9D9"/>
              </w:rPr>
              <w:t>?</w:t>
            </w:r>
          </w:p>
        </w:tc>
        <w:tc>
          <w:tcPr>
            <w:tcW w:w="1133" w:type="dxa"/>
          </w:tcPr>
          <w:p w14:paraId="1D25954C" w14:textId="2C69CCF9" w:rsidR="00721A35" w:rsidRDefault="00566CBB" w:rsidP="00621BE7">
            <w:pPr>
              <w:pStyle w:val="Generaltext"/>
            </w:pPr>
            <w:sdt>
              <w:sdtPr>
                <w:alias w:val="Active_FSS"/>
                <w:tag w:val="Active_FSS"/>
                <w:id w:val="-457261989"/>
                <w:placeholder>
                  <w:docPart w:val="E13396D470EF43A29C527B3F3F0EBC61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21A35" w:rsidRPr="00621BE7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721A35" w:rsidRPr="009533BF" w14:paraId="4FF041A4" w14:textId="77777777" w:rsidTr="00C23C2D">
        <w:tc>
          <w:tcPr>
            <w:tcW w:w="9072" w:type="dxa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895DFE9" w14:textId="41B0C52D" w:rsidR="00721A35" w:rsidRPr="00A8637B" w:rsidRDefault="00721A35" w:rsidP="00621BE7">
            <w:pPr>
              <w:pStyle w:val="Generaltext"/>
              <w:rPr>
                <w:shd w:val="clear" w:color="auto" w:fill="D9D9D9"/>
              </w:rPr>
            </w:pPr>
            <w:r w:rsidRPr="00A8637B">
              <w:rPr>
                <w:shd w:val="clear" w:color="auto" w:fill="D9D9D9"/>
              </w:rPr>
              <w:t xml:space="preserve">Has there been any previous IFSR submission(s) </w:t>
            </w:r>
            <w:r w:rsidR="00216A44">
              <w:rPr>
                <w:shd w:val="clear" w:color="auto" w:fill="D9D9D9"/>
              </w:rPr>
              <w:t xml:space="preserve">made </w:t>
            </w:r>
            <w:r>
              <w:rPr>
                <w:shd w:val="clear" w:color="auto" w:fill="D9D9D9"/>
              </w:rPr>
              <w:t xml:space="preserve">under </w:t>
            </w:r>
            <w:hyperlink r:id="rId16" w:anchor="sec.27" w:history="1">
              <w:r w:rsidR="00C23C2D" w:rsidRPr="009824DB">
                <w:rPr>
                  <w:rStyle w:val="Hyperlink"/>
                  <w:i w:val="0"/>
                  <w:iCs/>
                </w:rPr>
                <w:t>section 27</w:t>
              </w:r>
            </w:hyperlink>
            <w:r w:rsidR="00C23C2D">
              <w:t xml:space="preserve"> </w:t>
            </w:r>
            <w:r>
              <w:t xml:space="preserve">of the </w:t>
            </w:r>
            <w:r w:rsidR="00216A44">
              <w:rPr>
                <w:i/>
              </w:rPr>
              <w:t>EP&amp;A(DCFS) Reg.</w:t>
            </w:r>
            <w:r w:rsidRPr="00A8637B">
              <w:rPr>
                <w:shd w:val="clear" w:color="auto" w:fill="D9D9D9"/>
              </w:rPr>
              <w:t xml:space="preserve"> pertaining to this development?</w:t>
            </w:r>
          </w:p>
        </w:tc>
        <w:tc>
          <w:tcPr>
            <w:tcW w:w="1133" w:type="dxa"/>
          </w:tcPr>
          <w:p w14:paraId="13E21038" w14:textId="110ECD6F" w:rsidR="00721A35" w:rsidRDefault="00566CBB" w:rsidP="00621BE7">
            <w:pPr>
              <w:pStyle w:val="Generaltext"/>
            </w:pPr>
            <w:sdt>
              <w:sdtPr>
                <w:alias w:val="Previous_IFSR"/>
                <w:tag w:val="Previous_IFSR"/>
                <w:id w:val="17984552"/>
                <w:placeholder>
                  <w:docPart w:val="387C359AD9144220850A7BCEB1510883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21A35" w:rsidRPr="00621BE7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721A35" w:rsidRPr="009533BF" w14:paraId="74E67CA2" w14:textId="6294E2F3" w:rsidTr="002A25C7">
        <w:trPr>
          <w:trHeight w:val="1798"/>
        </w:trPr>
        <w:tc>
          <w:tcPr>
            <w:tcW w:w="10205" w:type="dxa"/>
            <w:gridSpan w:val="2"/>
            <w:tcMar>
              <w:left w:w="57" w:type="dxa"/>
              <w:right w:w="57" w:type="dxa"/>
            </w:tcMar>
          </w:tcPr>
          <w:p w14:paraId="0F9F7F62" w14:textId="453A257B" w:rsidR="00721A35" w:rsidRDefault="00566CBB" w:rsidP="00621BE7">
            <w:pPr>
              <w:pStyle w:val="Generaltext"/>
            </w:pPr>
            <w:sdt>
              <w:sdtPr>
                <w:id w:val="2083634999"/>
                <w:placeholder>
                  <w:docPart w:val="D55A0DEC48EA40519A627B6182276236"/>
                </w:placeholder>
                <w:temporary/>
                <w:showingPlcHdr/>
                <w:text/>
              </w:sdtPr>
              <w:sdtEndPr/>
              <w:sdtContent>
                <w:r w:rsidR="00721A35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If yes, p</w:t>
                </w:r>
                <w:r w:rsidR="00721A35" w:rsidRPr="00903283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rovide details</w:t>
                </w:r>
                <w:r w:rsidR="00721A35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 and appropriate references</w:t>
                </w:r>
              </w:sdtContent>
            </w:sdt>
          </w:p>
        </w:tc>
      </w:tr>
      <w:tr w:rsidR="00721A35" w:rsidRPr="009533BF" w14:paraId="3820C206" w14:textId="77777777" w:rsidTr="00402F4D">
        <w:tc>
          <w:tcPr>
            <w:tcW w:w="907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67C2C02" w14:textId="77777777" w:rsidR="00721A35" w:rsidRPr="00B659D9" w:rsidRDefault="00721A35" w:rsidP="00D25689">
            <w:pPr>
              <w:pStyle w:val="Generaltext"/>
            </w:pPr>
            <w:r w:rsidRPr="00721A35">
              <w:lastRenderedPageBreak/>
              <w:t xml:space="preserve">Will the </w:t>
            </w:r>
            <w:r>
              <w:t>building</w:t>
            </w:r>
            <w:r w:rsidRPr="00721A35">
              <w:t xml:space="preserve"> likely be subject to a fire safety study, risk assessment or dangerous goods study?</w:t>
            </w:r>
          </w:p>
        </w:tc>
        <w:tc>
          <w:tcPr>
            <w:tcW w:w="1133" w:type="dxa"/>
            <w:tcBorders>
              <w:bottom w:val="single" w:sz="4" w:space="0" w:color="A6A6A6" w:themeColor="background1" w:themeShade="A6"/>
            </w:tcBorders>
          </w:tcPr>
          <w:p w14:paraId="24B11288" w14:textId="77777777" w:rsidR="00721A35" w:rsidRDefault="00566CBB" w:rsidP="00D25689">
            <w:pPr>
              <w:pStyle w:val="Generaltext"/>
              <w:rPr>
                <w:bCs/>
              </w:rPr>
            </w:pPr>
            <w:sdt>
              <w:sdtPr>
                <w:rPr>
                  <w:bCs/>
                </w:rPr>
                <w:alias w:val="FSS"/>
                <w:tag w:val="FSS"/>
                <w:id w:val="2095042591"/>
                <w:placeholder>
                  <w:docPart w:val="B57DB7A8364B4FFDA09921B1953364C8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21A35" w:rsidRPr="00D217E5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721A35" w:rsidRPr="009533BF" w14:paraId="785C2509" w14:textId="77777777" w:rsidTr="00D316CB">
        <w:tc>
          <w:tcPr>
            <w:tcW w:w="10205" w:type="dxa"/>
            <w:gridSpan w:val="2"/>
            <w:tcBorders>
              <w:bottom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5BC0391E" w14:textId="73D5E435" w:rsidR="00721A35" w:rsidRDefault="00721A35" w:rsidP="00D25689">
            <w:pPr>
              <w:pStyle w:val="Generaltext"/>
              <w:ind w:left="646" w:hanging="646"/>
            </w:pPr>
            <w:r w:rsidRPr="00745F88">
              <w:rPr>
                <w:b/>
              </w:rPr>
              <w:t>Note</w:t>
            </w:r>
            <w:r w:rsidRPr="00E479F5">
              <w:t>:</w:t>
            </w:r>
            <w:r>
              <w:tab/>
            </w:r>
            <w:r w:rsidRPr="007D22FC">
              <w:t>Any study/</w:t>
            </w:r>
            <w:r>
              <w:t xml:space="preserve">risk </w:t>
            </w:r>
            <w:r w:rsidRPr="007D22FC">
              <w:t xml:space="preserve">assessment </w:t>
            </w:r>
            <w:r w:rsidR="00A97971">
              <w:t>must</w:t>
            </w:r>
            <w:r w:rsidRPr="007D22FC">
              <w:t xml:space="preserve"> be completed prior to </w:t>
            </w:r>
            <w:r>
              <w:t xml:space="preserve">submitting this </w:t>
            </w:r>
            <w:r w:rsidR="00401294">
              <w:t>PBDB</w:t>
            </w:r>
            <w:r w:rsidR="00A97971">
              <w:t xml:space="preserve"> consultation</w:t>
            </w:r>
            <w:r w:rsidR="00401294">
              <w:t>.</w:t>
            </w:r>
          </w:p>
        </w:tc>
      </w:tr>
      <w:tr w:rsidR="00D217E5" w:rsidRPr="009533BF" w14:paraId="3FD685CD" w14:textId="77777777" w:rsidTr="00D316CB">
        <w:tc>
          <w:tcPr>
            <w:tcW w:w="907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DEDB8D6" w14:textId="77777777" w:rsidR="00D217E5" w:rsidRPr="00B659D9" w:rsidRDefault="00D217E5" w:rsidP="00D25689">
            <w:pPr>
              <w:pStyle w:val="Generaltext"/>
            </w:pPr>
            <w:r w:rsidRPr="00401294">
              <w:t>Have all departures from</w:t>
            </w:r>
            <w:r>
              <w:t xml:space="preserve"> NCC</w:t>
            </w:r>
            <w:r w:rsidRPr="00401294">
              <w:t xml:space="preserve"> </w:t>
            </w:r>
            <w:proofErr w:type="spellStart"/>
            <w:r w:rsidRPr="00401294">
              <w:t>DtS</w:t>
            </w:r>
            <w:proofErr w:type="spellEnd"/>
            <w:r w:rsidRPr="00401294">
              <w:t xml:space="preserve"> provisions been identified for this proposed design (i.e. a BCA report or letter from an accredited certifier)</w:t>
            </w:r>
            <w:r w:rsidRPr="00721A35">
              <w:t>?</w:t>
            </w:r>
          </w:p>
        </w:tc>
        <w:tc>
          <w:tcPr>
            <w:tcW w:w="113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3D8D0FE" w14:textId="77777777" w:rsidR="00D217E5" w:rsidRDefault="00566CBB" w:rsidP="00D25689">
            <w:pPr>
              <w:pStyle w:val="Generaltext"/>
              <w:rPr>
                <w:bCs/>
              </w:rPr>
            </w:pPr>
            <w:sdt>
              <w:sdtPr>
                <w:id w:val="915822602"/>
                <w:placeholder>
                  <w:docPart w:val="CAA71414B27A42BD8C4688C4F5BD97F0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217E5" w:rsidRPr="00D217E5">
                  <w:rPr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D217E5" w:rsidRPr="009533BF" w14:paraId="2CED5D97" w14:textId="77777777" w:rsidTr="00A97971">
        <w:tc>
          <w:tcPr>
            <w:tcW w:w="10205" w:type="dxa"/>
            <w:gridSpan w:val="2"/>
            <w:tcBorders>
              <w:bottom w:val="single" w:sz="4" w:space="0" w:color="A6A6A6" w:themeColor="background1" w:themeShade="A6"/>
            </w:tcBorders>
            <w:tcMar>
              <w:left w:w="57" w:type="dxa"/>
              <w:right w:w="57" w:type="dxa"/>
            </w:tcMar>
          </w:tcPr>
          <w:p w14:paraId="23D7E809" w14:textId="79A7C109" w:rsidR="00D217E5" w:rsidRDefault="00D217E5" w:rsidP="00D25689">
            <w:pPr>
              <w:pStyle w:val="Generaltext"/>
              <w:ind w:left="646" w:hanging="646"/>
            </w:pPr>
            <w:r w:rsidRPr="00745F88">
              <w:rPr>
                <w:b/>
              </w:rPr>
              <w:t>Note</w:t>
            </w:r>
            <w:r w:rsidRPr="00E479F5">
              <w:t>:</w:t>
            </w:r>
            <w:r>
              <w:tab/>
              <w:t>Any advice</w:t>
            </w:r>
            <w:r w:rsidRPr="007D22FC">
              <w:t xml:space="preserve"> </w:t>
            </w:r>
            <w:r>
              <w:t>given is subject to all non-compliances being identified.</w:t>
            </w:r>
            <w:r w:rsidRPr="007D22FC">
              <w:t xml:space="preserve"> </w:t>
            </w:r>
            <w:r>
              <w:t xml:space="preserve">Any new </w:t>
            </w:r>
            <w:proofErr w:type="spellStart"/>
            <w:r>
              <w:t>DtS</w:t>
            </w:r>
            <w:proofErr w:type="spellEnd"/>
            <w:r>
              <w:t xml:space="preserve"> departures identified, including any from the</w:t>
            </w:r>
            <w:r w:rsidRPr="007D22FC">
              <w:t xml:space="preserve"> certif</w:t>
            </w:r>
            <w:r>
              <w:t xml:space="preserve">ier determining the application for construction certificate, may affect FRNSW advice </w:t>
            </w:r>
            <w:r w:rsidR="00A97971">
              <w:t xml:space="preserve">given </w:t>
            </w:r>
            <w:r>
              <w:t>in respect to this performance solution.</w:t>
            </w:r>
          </w:p>
        </w:tc>
      </w:tr>
      <w:tr w:rsidR="00D316CB" w:rsidRPr="009533BF" w14:paraId="55D92CC9" w14:textId="77777777" w:rsidTr="00017C09">
        <w:tc>
          <w:tcPr>
            <w:tcW w:w="907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E861F85" w14:textId="1D75692F" w:rsidR="00D316CB" w:rsidRPr="00B659D9" w:rsidRDefault="00D316CB" w:rsidP="00694BF5">
            <w:pPr>
              <w:pStyle w:val="Generaltext"/>
              <w:keepNext/>
            </w:pPr>
            <w:r>
              <w:rPr>
                <w:bCs/>
              </w:rPr>
              <w:t>Does</w:t>
            </w:r>
            <w:r w:rsidRPr="00D217E5">
              <w:rPr>
                <w:bCs/>
              </w:rPr>
              <w:t xml:space="preserve"> any previous</w:t>
            </w:r>
            <w:r>
              <w:rPr>
                <w:bCs/>
              </w:rPr>
              <w:t xml:space="preserve"> or existing</w:t>
            </w:r>
            <w:r w:rsidRPr="00D217E5">
              <w:rPr>
                <w:bCs/>
              </w:rPr>
              <w:t xml:space="preserve"> performance solution app</w:t>
            </w:r>
            <w:r>
              <w:rPr>
                <w:bCs/>
              </w:rPr>
              <w:t>ly</w:t>
            </w:r>
            <w:r w:rsidRPr="00D217E5">
              <w:rPr>
                <w:bCs/>
              </w:rPr>
              <w:t xml:space="preserve"> to the building</w:t>
            </w:r>
            <w:r>
              <w:rPr>
                <w:bCs/>
              </w:rPr>
              <w:t>?</w:t>
            </w:r>
          </w:p>
        </w:tc>
        <w:tc>
          <w:tcPr>
            <w:tcW w:w="1133" w:type="dxa"/>
            <w:tcBorders>
              <w:bottom w:val="single" w:sz="4" w:space="0" w:color="A6A6A6" w:themeColor="background1" w:themeShade="A6"/>
            </w:tcBorders>
          </w:tcPr>
          <w:p w14:paraId="7A742C6C" w14:textId="77777777" w:rsidR="00D316CB" w:rsidRDefault="00566CBB" w:rsidP="00694BF5">
            <w:pPr>
              <w:pStyle w:val="Generaltext"/>
              <w:keepNext/>
              <w:rPr>
                <w:bCs/>
              </w:rPr>
            </w:pPr>
            <w:sdt>
              <w:sdtPr>
                <w:rPr>
                  <w:bCs/>
                </w:rPr>
                <w:alias w:val="PrevPS"/>
                <w:tag w:val="PrevPS"/>
                <w:id w:val="1335886716"/>
                <w:placeholder>
                  <w:docPart w:val="69E089D4F3B54BDCA1D362DEA7D3DBA9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316CB" w:rsidRPr="00D217E5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D217E5" w:rsidRPr="009533BF" w14:paraId="486DE933" w14:textId="77777777" w:rsidTr="002A25C7">
        <w:trPr>
          <w:trHeight w:val="1662"/>
        </w:trPr>
        <w:tc>
          <w:tcPr>
            <w:tcW w:w="10205" w:type="dxa"/>
            <w:gridSpan w:val="2"/>
            <w:tcMar>
              <w:left w:w="57" w:type="dxa"/>
              <w:right w:w="57" w:type="dxa"/>
            </w:tcMar>
          </w:tcPr>
          <w:p w14:paraId="113F6763" w14:textId="220E87FC" w:rsidR="00D217E5" w:rsidRDefault="00566CBB" w:rsidP="00D25689">
            <w:pPr>
              <w:pStyle w:val="Generaltext"/>
            </w:pPr>
            <w:sdt>
              <w:sdtPr>
                <w:id w:val="17446436"/>
                <w:placeholder>
                  <w:docPart w:val="DD587BE88CAD4E18BEB94CAD399CBDD8"/>
                </w:placeholder>
                <w:temporary/>
                <w:showingPlcHdr/>
                <w:text/>
              </w:sdtPr>
              <w:sdtEndPr/>
              <w:sdtContent>
                <w:r w:rsidR="002A25C7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If yes, p</w:t>
                </w:r>
                <w:r w:rsidR="002A25C7" w:rsidRPr="00D217E5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rovide details</w:t>
                </w:r>
              </w:sdtContent>
            </w:sdt>
          </w:p>
        </w:tc>
      </w:tr>
      <w:tr w:rsidR="00D316CB" w:rsidRPr="009533BF" w14:paraId="16ADE57D" w14:textId="77777777" w:rsidTr="00017C09">
        <w:tc>
          <w:tcPr>
            <w:tcW w:w="907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C69CAAF" w14:textId="672F4870" w:rsidR="00D316CB" w:rsidRPr="00B659D9" w:rsidRDefault="00D316CB" w:rsidP="00017C09">
            <w:pPr>
              <w:pStyle w:val="Generaltext"/>
            </w:pPr>
            <w:r w:rsidRPr="00B659D9">
              <w:t xml:space="preserve">Will the works be subject to an exemption under </w:t>
            </w:r>
            <w:hyperlink r:id="rId17" w:anchor="sec.111" w:history="1">
              <w:r w:rsidRPr="00B659D9">
                <w:rPr>
                  <w:rStyle w:val="Hyperlink"/>
                  <w:i w:val="0"/>
                  <w:iCs/>
                </w:rPr>
                <w:t>section 111</w:t>
              </w:r>
            </w:hyperlink>
            <w:r w:rsidRPr="00B659D9">
              <w:t xml:space="preserve"> of the </w:t>
            </w:r>
            <w:r w:rsidRPr="00B659D9">
              <w:rPr>
                <w:i/>
                <w:iCs/>
              </w:rPr>
              <w:t>EP&amp;A(DCFS) Reg.</w:t>
            </w:r>
            <w:r w:rsidRPr="00B659D9">
              <w:t>?</w:t>
            </w:r>
          </w:p>
        </w:tc>
        <w:tc>
          <w:tcPr>
            <w:tcW w:w="1133" w:type="dxa"/>
            <w:tcBorders>
              <w:bottom w:val="single" w:sz="4" w:space="0" w:color="A6A6A6" w:themeColor="background1" w:themeShade="A6"/>
            </w:tcBorders>
          </w:tcPr>
          <w:p w14:paraId="11918527" w14:textId="77777777" w:rsidR="00D316CB" w:rsidRDefault="00566CBB" w:rsidP="00017C09">
            <w:pPr>
              <w:pStyle w:val="Generaltext"/>
              <w:rPr>
                <w:bCs/>
              </w:rPr>
            </w:pPr>
            <w:sdt>
              <w:sdtPr>
                <w:rPr>
                  <w:bCs/>
                </w:rPr>
                <w:alias w:val="Exemp"/>
                <w:tag w:val="Exemp"/>
                <w:id w:val="787939824"/>
                <w:placeholder>
                  <w:docPart w:val="5A30DAF05C7B4C5194B18AEFFE7CCA4C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316CB" w:rsidRPr="00D217E5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D217E5" w:rsidRPr="009533BF" w14:paraId="40341092" w14:textId="77777777" w:rsidTr="002A25C7">
        <w:trPr>
          <w:trHeight w:val="1890"/>
        </w:trPr>
        <w:tc>
          <w:tcPr>
            <w:tcW w:w="10205" w:type="dxa"/>
            <w:gridSpan w:val="2"/>
            <w:tcMar>
              <w:left w:w="57" w:type="dxa"/>
              <w:right w:w="57" w:type="dxa"/>
            </w:tcMar>
          </w:tcPr>
          <w:p w14:paraId="72F51BAF" w14:textId="177FD9B5" w:rsidR="00D217E5" w:rsidRDefault="00566CBB" w:rsidP="00D25689">
            <w:pPr>
              <w:pStyle w:val="Generaltext"/>
            </w:pPr>
            <w:sdt>
              <w:sdtPr>
                <w:id w:val="1280839113"/>
                <w:placeholder>
                  <w:docPart w:val="0A6BEDFF588E4AC48F81F76997C7429B"/>
                </w:placeholder>
                <w:temporary/>
                <w:showingPlcHdr/>
                <w:text/>
              </w:sdtPr>
              <w:sdtEndPr/>
              <w:sdtContent>
                <w:r w:rsidR="00D316CB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If yes, p</w:t>
                </w:r>
                <w:r w:rsidR="00D217E5" w:rsidRPr="00D217E5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rovide details</w:t>
                </w:r>
              </w:sdtContent>
            </w:sdt>
          </w:p>
        </w:tc>
      </w:tr>
      <w:tr w:rsidR="00741AD2" w:rsidRPr="009533BF" w14:paraId="7806C0D4" w14:textId="77777777" w:rsidTr="00017C09">
        <w:tc>
          <w:tcPr>
            <w:tcW w:w="9072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674A94A" w14:textId="7F80E7E3" w:rsidR="00741AD2" w:rsidRPr="00B659D9" w:rsidRDefault="00741AD2" w:rsidP="00017C09">
            <w:pPr>
              <w:pStyle w:val="Generaltext"/>
            </w:pPr>
            <w:r>
              <w:t>Is or w</w:t>
            </w:r>
            <w:r w:rsidRPr="00B659D9">
              <w:t xml:space="preserve">ill the </w:t>
            </w:r>
            <w:r w:rsidRPr="00D217E5">
              <w:rPr>
                <w:bCs/>
              </w:rPr>
              <w:t>premises be subject to any development application (DA) conditions or special regulatory approvals (e.g. B</w:t>
            </w:r>
            <w:r>
              <w:rPr>
                <w:bCs/>
              </w:rPr>
              <w:t>DC</w:t>
            </w:r>
            <w:r w:rsidRPr="00D217E5">
              <w:rPr>
                <w:bCs/>
              </w:rPr>
              <w:t xml:space="preserve"> conditions, ministerial conditions, crown building works</w:t>
            </w:r>
            <w:r>
              <w:rPr>
                <w:bCs/>
              </w:rPr>
              <w:t>)</w:t>
            </w:r>
            <w:r w:rsidRPr="00B659D9">
              <w:t>?</w:t>
            </w:r>
          </w:p>
        </w:tc>
        <w:tc>
          <w:tcPr>
            <w:tcW w:w="1133" w:type="dxa"/>
            <w:tcBorders>
              <w:bottom w:val="single" w:sz="4" w:space="0" w:color="A6A6A6" w:themeColor="background1" w:themeShade="A6"/>
            </w:tcBorders>
          </w:tcPr>
          <w:p w14:paraId="348F4996" w14:textId="77777777" w:rsidR="00741AD2" w:rsidRDefault="00566CBB" w:rsidP="00017C09">
            <w:pPr>
              <w:pStyle w:val="Generaltext"/>
              <w:rPr>
                <w:bCs/>
              </w:rPr>
            </w:pPr>
            <w:sdt>
              <w:sdtPr>
                <w:rPr>
                  <w:bCs/>
                </w:rPr>
                <w:alias w:val="Exemp"/>
                <w:tag w:val="Exemp"/>
                <w:id w:val="-942449753"/>
                <w:placeholder>
                  <w:docPart w:val="007FF26585C949539944A47AFE1FAA3D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41AD2" w:rsidRPr="00D217E5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402F4D" w:rsidRPr="009533BF" w14:paraId="34287411" w14:textId="77777777" w:rsidTr="002A25C7">
        <w:trPr>
          <w:trHeight w:val="1542"/>
        </w:trPr>
        <w:tc>
          <w:tcPr>
            <w:tcW w:w="10205" w:type="dxa"/>
            <w:gridSpan w:val="2"/>
            <w:tcMar>
              <w:left w:w="57" w:type="dxa"/>
              <w:right w:w="57" w:type="dxa"/>
            </w:tcMar>
          </w:tcPr>
          <w:p w14:paraId="4A6C348A" w14:textId="6305DDB7" w:rsidR="00402F4D" w:rsidRDefault="00566CBB" w:rsidP="00D25689">
            <w:pPr>
              <w:pStyle w:val="Generaltext"/>
            </w:pPr>
            <w:sdt>
              <w:sdtPr>
                <w:id w:val="2095129035"/>
                <w:placeholder>
                  <w:docPart w:val="D51BCFC32235476CBDD6FC433CC0AF75"/>
                </w:placeholder>
                <w:temporary/>
                <w:showingPlcHdr/>
                <w:text/>
              </w:sdtPr>
              <w:sdtEndPr/>
              <w:sdtContent>
                <w:r w:rsidR="002A25C7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If yes, p</w:t>
                </w:r>
                <w:r w:rsidR="002A25C7" w:rsidRPr="00D217E5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rovide details</w:t>
                </w:r>
              </w:sdtContent>
            </w:sdt>
          </w:p>
        </w:tc>
      </w:tr>
    </w:tbl>
    <w:p w14:paraId="07160D2C" w14:textId="7BCD8126" w:rsidR="004C537E" w:rsidRPr="00216A44" w:rsidRDefault="004C537E" w:rsidP="00216A44">
      <w:pPr>
        <w:pStyle w:val="Heading2"/>
      </w:pPr>
      <w:r w:rsidRPr="00216A44">
        <w:t>Description of building</w:t>
      </w:r>
    </w:p>
    <w:tbl>
      <w:tblPr>
        <w:tblStyle w:val="TableGrid"/>
        <w:tblW w:w="10210" w:type="dxa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185"/>
        <w:gridCol w:w="1419"/>
        <w:gridCol w:w="1421"/>
        <w:gridCol w:w="2775"/>
      </w:tblGrid>
      <w:tr w:rsidR="00D55D9A" w:rsidRPr="006D7695" w14:paraId="37A93A2B" w14:textId="77777777" w:rsidTr="00D55D9A">
        <w:tc>
          <w:tcPr>
            <w:tcW w:w="1180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5660BD18" w14:textId="25A8D75C" w:rsidR="00D55D9A" w:rsidRPr="00B72A13" w:rsidRDefault="00D55D9A" w:rsidP="00D55D9A">
            <w:pPr>
              <w:pStyle w:val="Generaltext"/>
            </w:pPr>
            <w:r w:rsidRPr="00B72A13">
              <w:t>Main occupancy class</w:t>
            </w:r>
          </w:p>
        </w:tc>
        <w:tc>
          <w:tcPr>
            <w:tcW w:w="1070" w:type="pct"/>
            <w:tcMar>
              <w:left w:w="57" w:type="dxa"/>
              <w:right w:w="57" w:type="dxa"/>
            </w:tcMar>
            <w:vAlign w:val="center"/>
          </w:tcPr>
          <w:p w14:paraId="58432047" w14:textId="05BB4AA0" w:rsidR="00D55D9A" w:rsidRPr="006D7695" w:rsidRDefault="00566CBB" w:rsidP="00D55D9A">
            <w:pPr>
              <w:pStyle w:val="BodyText3"/>
              <w:keepLines/>
              <w:spacing w:before="20" w:after="20"/>
              <w:rPr>
                <w:szCs w:val="20"/>
              </w:rPr>
            </w:pPr>
            <w:sdt>
              <w:sdtPr>
                <w:alias w:val="Main_Occ"/>
                <w:tag w:val="Main_Occ"/>
                <w:id w:val="1022277151"/>
                <w:placeholder>
                  <w:docPart w:val="6DCC98DEE962469DB9F8CEC97DDAE14D"/>
                </w:placeholder>
                <w:showingPlcHdr/>
                <w:dropDownList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a" w:value="7a"/>
                  <w:listItem w:displayText="7b" w:value="7b"/>
                  <w:listItem w:displayText="8" w:value="8"/>
                  <w:listItem w:displayText="9a" w:value="9a"/>
                  <w:listItem w:displayText="9b" w:value="9b"/>
                  <w:listItem w:displayText="9c" w:value="9c"/>
                </w:dropDownList>
              </w:sdtPr>
              <w:sdtEndPr/>
              <w:sdtContent>
                <w:r w:rsidR="00D55D9A" w:rsidRPr="00B91B90">
                  <w:rPr>
                    <w:rStyle w:val="PlaceholderText"/>
                    <w:bCs/>
                    <w:color w:val="FF000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695" w:type="pct"/>
            <w:vMerge w:val="restar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7CCF75D" w14:textId="16CBF583" w:rsidR="00D55D9A" w:rsidRPr="00B72A13" w:rsidRDefault="00D55D9A" w:rsidP="00D55D9A">
            <w:pPr>
              <w:pStyle w:val="Generaltext"/>
            </w:pPr>
            <w:r>
              <w:t xml:space="preserve">Largest fire compartment </w:t>
            </w:r>
            <w:r w:rsidRPr="00B72A13">
              <w:t>(</w:t>
            </w:r>
            <w:r>
              <w:t>within the building</w:t>
            </w:r>
            <w:r w:rsidRPr="00B72A13">
              <w:t>)</w:t>
            </w:r>
          </w:p>
        </w:tc>
        <w:tc>
          <w:tcPr>
            <w:tcW w:w="696" w:type="pct"/>
            <w:shd w:val="clear" w:color="auto" w:fill="D9D9D9" w:themeFill="background1" w:themeFillShade="D9"/>
          </w:tcPr>
          <w:p w14:paraId="223A267A" w14:textId="287FFBED" w:rsidR="00D55D9A" w:rsidRPr="00B72A13" w:rsidRDefault="00D55D9A" w:rsidP="00D55D9A">
            <w:pPr>
              <w:pStyle w:val="Generaltext"/>
            </w:pPr>
            <w:r>
              <w:t>Area (</w:t>
            </w:r>
            <w:r w:rsidRPr="00B72A13">
              <w:t>m</w:t>
            </w:r>
            <w:r w:rsidRPr="00B72A13">
              <w:rPr>
                <w:vertAlign w:val="superscript"/>
              </w:rPr>
              <w:t>2</w:t>
            </w:r>
            <w:r w:rsidRPr="00B72A13">
              <w:t>)</w:t>
            </w:r>
          </w:p>
        </w:tc>
        <w:tc>
          <w:tcPr>
            <w:tcW w:w="1359" w:type="pct"/>
            <w:tcMar>
              <w:left w:w="57" w:type="dxa"/>
              <w:right w:w="57" w:type="dxa"/>
            </w:tcMar>
            <w:vAlign w:val="center"/>
          </w:tcPr>
          <w:p w14:paraId="2BE2D244" w14:textId="3467A6E0" w:rsidR="00D55D9A" w:rsidRPr="006D7695" w:rsidRDefault="00566CBB" w:rsidP="00D55D9A">
            <w:pPr>
              <w:pStyle w:val="Generaltext"/>
            </w:pPr>
            <w:sdt>
              <w:sdtPr>
                <w:alias w:val="LFC_Area"/>
                <w:tag w:val="LFC_Area"/>
                <w:id w:val="115723620"/>
                <w:placeholder>
                  <w:docPart w:val="5B878E34F2EA4F15AD860713044196DA"/>
                </w:placeholder>
                <w:temporary/>
                <w:showingPlcHdr/>
                <w:text/>
              </w:sdtPr>
              <w:sdtEndPr/>
              <w:sdtContent>
                <w:r w:rsidR="00D55D9A" w:rsidRPr="00B91B90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Area</w:t>
                </w:r>
              </w:sdtContent>
            </w:sdt>
          </w:p>
        </w:tc>
      </w:tr>
      <w:tr w:rsidR="00D55D9A" w:rsidRPr="006D7695" w14:paraId="6259B883" w14:textId="77777777" w:rsidTr="00D55D9A">
        <w:tc>
          <w:tcPr>
            <w:tcW w:w="1180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22957B0" w14:textId="0FB9BBEE" w:rsidR="00D55D9A" w:rsidRPr="00B72A13" w:rsidRDefault="00D55D9A" w:rsidP="00D55D9A">
            <w:pPr>
              <w:pStyle w:val="Generaltext"/>
            </w:pPr>
            <w:r>
              <w:t>Other</w:t>
            </w:r>
            <w:r w:rsidRPr="00B72A13">
              <w:t xml:space="preserve"> occupancy class</w:t>
            </w:r>
            <w:r>
              <w:t>es</w:t>
            </w:r>
          </w:p>
        </w:tc>
        <w:tc>
          <w:tcPr>
            <w:tcW w:w="1070" w:type="pct"/>
            <w:tcMar>
              <w:left w:w="57" w:type="dxa"/>
              <w:right w:w="57" w:type="dxa"/>
            </w:tcMar>
            <w:vAlign w:val="center"/>
          </w:tcPr>
          <w:p w14:paraId="3715F37F" w14:textId="267D7469" w:rsidR="00D55D9A" w:rsidRPr="006D7695" w:rsidRDefault="00566CBB" w:rsidP="00D55D9A">
            <w:pPr>
              <w:pStyle w:val="BodyText3"/>
              <w:keepLines/>
              <w:spacing w:before="20" w:after="20"/>
              <w:rPr>
                <w:szCs w:val="20"/>
              </w:rPr>
            </w:pPr>
            <w:sdt>
              <w:sdtPr>
                <w:alias w:val="Oth_classes"/>
                <w:tag w:val="Oth_classes"/>
                <w:id w:val="784240108"/>
                <w:placeholder>
                  <w:docPart w:val="D0C87A66FDF24424883C66CC506D64E8"/>
                </w:placeholder>
                <w:temporary/>
                <w:showingPlcHdr/>
                <w:text/>
              </w:sdtPr>
              <w:sdtEndPr/>
              <w:sdtContent>
                <w:r w:rsidR="00D55D9A" w:rsidRPr="00B91B90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Other classes</w:t>
                </w:r>
              </w:sdtContent>
            </w:sdt>
          </w:p>
        </w:tc>
        <w:tc>
          <w:tcPr>
            <w:tcW w:w="695" w:type="pct"/>
            <w:vMerge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DE5CCCD" w14:textId="77777777" w:rsidR="00D55D9A" w:rsidRPr="00B72A13" w:rsidRDefault="00D55D9A" w:rsidP="00D55D9A">
            <w:pPr>
              <w:pStyle w:val="Generaltext"/>
            </w:pPr>
          </w:p>
        </w:tc>
        <w:tc>
          <w:tcPr>
            <w:tcW w:w="696" w:type="pct"/>
            <w:shd w:val="clear" w:color="auto" w:fill="D9D9D9" w:themeFill="background1" w:themeFillShade="D9"/>
          </w:tcPr>
          <w:p w14:paraId="602B3304" w14:textId="543DD288" w:rsidR="00D55D9A" w:rsidRPr="00B72A13" w:rsidRDefault="00D55D9A" w:rsidP="00D55D9A">
            <w:pPr>
              <w:pStyle w:val="Generaltext"/>
            </w:pPr>
            <w:r>
              <w:t>Volume (m</w:t>
            </w:r>
            <w:r w:rsidRPr="00F12F1B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359" w:type="pct"/>
            <w:tcMar>
              <w:left w:w="57" w:type="dxa"/>
              <w:right w:w="57" w:type="dxa"/>
            </w:tcMar>
            <w:vAlign w:val="center"/>
          </w:tcPr>
          <w:p w14:paraId="7450FF29" w14:textId="5DD478A8" w:rsidR="00D55D9A" w:rsidRPr="006D7695" w:rsidRDefault="00566CBB" w:rsidP="00D55D9A">
            <w:pPr>
              <w:pStyle w:val="Generaltext"/>
            </w:pPr>
            <w:sdt>
              <w:sdtPr>
                <w:alias w:val="LFC_Vol"/>
                <w:tag w:val="LFC_Vol"/>
                <w:id w:val="-544518293"/>
                <w:placeholder>
                  <w:docPart w:val="F1C4517E79974199A9AA528D8F5F0320"/>
                </w:placeholder>
                <w:temporary/>
                <w:showingPlcHdr/>
                <w:text/>
              </w:sdtPr>
              <w:sdtEndPr/>
              <w:sdtContent>
                <w:r w:rsidR="00D55D9A" w:rsidRPr="00203C8C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Volume</w:t>
                </w:r>
              </w:sdtContent>
            </w:sdt>
          </w:p>
        </w:tc>
      </w:tr>
      <w:tr w:rsidR="00D55D9A" w:rsidRPr="006D7695" w14:paraId="099C9622" w14:textId="77777777" w:rsidTr="00D55D9A">
        <w:tc>
          <w:tcPr>
            <w:tcW w:w="1180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7694F3E" w14:textId="52E1D577" w:rsidR="00D55D9A" w:rsidRPr="00B72A13" w:rsidRDefault="00D55D9A" w:rsidP="00D55D9A">
            <w:pPr>
              <w:pStyle w:val="Generaltext"/>
            </w:pPr>
            <w:r w:rsidRPr="00B72A13">
              <w:t>Type of construction</w:t>
            </w:r>
          </w:p>
        </w:tc>
        <w:tc>
          <w:tcPr>
            <w:tcW w:w="1070" w:type="pct"/>
            <w:tcMar>
              <w:left w:w="57" w:type="dxa"/>
              <w:right w:w="57" w:type="dxa"/>
            </w:tcMar>
            <w:vAlign w:val="center"/>
          </w:tcPr>
          <w:p w14:paraId="6E11AD2D" w14:textId="3CC72B45" w:rsidR="00D55D9A" w:rsidRDefault="00566CBB" w:rsidP="00D55D9A">
            <w:pPr>
              <w:pStyle w:val="BodyText3"/>
              <w:keepLines/>
              <w:spacing w:before="20" w:after="20"/>
            </w:pPr>
            <w:sdt>
              <w:sdtPr>
                <w:alias w:val="Type_Const"/>
                <w:tag w:val="Type_Const"/>
                <w:id w:val="-430905129"/>
                <w:placeholder>
                  <w:docPart w:val="61D5AF5FCECA4F6883E5517DC46F69A3"/>
                </w:placeholder>
                <w:showingPlcHdr/>
                <w:dropDownList>
                  <w:listItem w:displayText="A" w:value="A"/>
                  <w:listItem w:displayText="B" w:value="B"/>
                  <w:listItem w:displayText="C" w:value="C"/>
                </w:dropDownList>
              </w:sdtPr>
              <w:sdtEndPr/>
              <w:sdtContent>
                <w:r w:rsidR="00D55D9A" w:rsidRPr="00B91B90">
                  <w:rPr>
                    <w:rStyle w:val="PlaceholderText"/>
                    <w:bCs/>
                    <w:color w:val="FF0000"/>
                    <w:szCs w:val="2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  <w:tc>
          <w:tcPr>
            <w:tcW w:w="695" w:type="pct"/>
            <w:vMerge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152533E" w14:textId="77777777" w:rsidR="00D55D9A" w:rsidRDefault="00D55D9A" w:rsidP="00D55D9A">
            <w:pPr>
              <w:pStyle w:val="Generaltext"/>
            </w:pPr>
          </w:p>
        </w:tc>
        <w:tc>
          <w:tcPr>
            <w:tcW w:w="696" w:type="pct"/>
            <w:shd w:val="clear" w:color="auto" w:fill="D9D9D9" w:themeFill="background1" w:themeFillShade="D9"/>
          </w:tcPr>
          <w:p w14:paraId="372D8545" w14:textId="6A2F6EFE" w:rsidR="00D55D9A" w:rsidRDefault="00D55D9A" w:rsidP="00D55D9A">
            <w:pPr>
              <w:pStyle w:val="Generaltext"/>
            </w:pPr>
            <w:r>
              <w:t>Height (m)</w:t>
            </w:r>
          </w:p>
        </w:tc>
        <w:tc>
          <w:tcPr>
            <w:tcW w:w="1359" w:type="pct"/>
            <w:tcMar>
              <w:left w:w="57" w:type="dxa"/>
              <w:right w:w="57" w:type="dxa"/>
            </w:tcMar>
            <w:vAlign w:val="center"/>
          </w:tcPr>
          <w:p w14:paraId="685E6D86" w14:textId="38C1EF53" w:rsidR="00D55D9A" w:rsidRDefault="00566CBB" w:rsidP="00D55D9A">
            <w:pPr>
              <w:pStyle w:val="Generaltext"/>
            </w:pPr>
            <w:sdt>
              <w:sdtPr>
                <w:alias w:val="LFC_Height"/>
                <w:tag w:val="LFC_Height"/>
                <w:id w:val="93516940"/>
                <w:placeholder>
                  <w:docPart w:val="3356308F24B142CE9DCD6FA687A63DD3"/>
                </w:placeholder>
                <w:temporary/>
                <w:showingPlcHdr/>
                <w:text/>
              </w:sdtPr>
              <w:sdtEndPr/>
              <w:sdtContent>
                <w:r w:rsidR="00D55D9A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Height</w:t>
                </w:r>
              </w:sdtContent>
            </w:sdt>
          </w:p>
        </w:tc>
      </w:tr>
      <w:tr w:rsidR="00D63EE8" w:rsidRPr="006D7695" w14:paraId="66F50AFA" w14:textId="77777777" w:rsidTr="00D55D9A">
        <w:tc>
          <w:tcPr>
            <w:tcW w:w="1180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70853BB" w14:textId="77777777" w:rsidR="00D63EE8" w:rsidRPr="00B72A13" w:rsidRDefault="00D63EE8" w:rsidP="00D25689">
            <w:pPr>
              <w:pStyle w:val="Generaltext"/>
            </w:pPr>
            <w:r w:rsidRPr="00B72A13">
              <w:t>Effective height (m)</w:t>
            </w:r>
          </w:p>
        </w:tc>
        <w:tc>
          <w:tcPr>
            <w:tcW w:w="1070" w:type="pct"/>
            <w:tcMar>
              <w:left w:w="57" w:type="dxa"/>
              <w:right w:w="57" w:type="dxa"/>
            </w:tcMar>
            <w:vAlign w:val="center"/>
          </w:tcPr>
          <w:p w14:paraId="0580F41F" w14:textId="77777777" w:rsidR="00D63EE8" w:rsidRPr="006D7695" w:rsidRDefault="00566CBB" w:rsidP="00D25689">
            <w:pPr>
              <w:pStyle w:val="BodyText3"/>
              <w:keepLines/>
              <w:spacing w:before="20" w:after="20"/>
              <w:rPr>
                <w:szCs w:val="20"/>
              </w:rPr>
            </w:pPr>
            <w:sdt>
              <w:sdtPr>
                <w:alias w:val="Eff_ht"/>
                <w:tag w:val="Eff_ht"/>
                <w:id w:val="1953593895"/>
                <w:placeholder>
                  <w:docPart w:val="1E899801AD89467CBA89000815995F8A"/>
                </w:placeholder>
                <w:temporary/>
                <w:showingPlcHdr/>
                <w:text/>
              </w:sdtPr>
              <w:sdtEndPr/>
              <w:sdtContent>
                <w:r w:rsidR="00D63EE8" w:rsidRPr="00B91B90">
                  <w:rPr>
                    <w:rStyle w:val="PlaceholderText"/>
                    <w:bCs/>
                    <w:color w:val="FF0000"/>
                    <w:szCs w:val="20"/>
                    <w:shd w:val="clear" w:color="auto" w:fill="D9D9D9" w:themeFill="background1" w:themeFillShade="D9"/>
                  </w:rPr>
                  <w:t>Actual effective height</w:t>
                </w:r>
              </w:sdtContent>
            </w:sdt>
          </w:p>
        </w:tc>
        <w:tc>
          <w:tcPr>
            <w:tcW w:w="1391" w:type="pct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F21EBCE" w14:textId="77777777" w:rsidR="00D63EE8" w:rsidRPr="00B72A13" w:rsidRDefault="00D63EE8" w:rsidP="00D25689">
            <w:pPr>
              <w:pStyle w:val="Generaltext"/>
            </w:pPr>
            <w:r w:rsidRPr="00B72A13">
              <w:t>Ground floor area (m</w:t>
            </w:r>
            <w:r w:rsidRPr="00B72A13">
              <w:rPr>
                <w:vertAlign w:val="superscript"/>
              </w:rPr>
              <w:t>2</w:t>
            </w:r>
            <w:r w:rsidRPr="00B72A13">
              <w:t>)</w:t>
            </w:r>
          </w:p>
        </w:tc>
        <w:tc>
          <w:tcPr>
            <w:tcW w:w="1359" w:type="pct"/>
            <w:tcMar>
              <w:left w:w="57" w:type="dxa"/>
              <w:right w:w="57" w:type="dxa"/>
            </w:tcMar>
            <w:vAlign w:val="center"/>
          </w:tcPr>
          <w:p w14:paraId="13600D90" w14:textId="77777777" w:rsidR="00D63EE8" w:rsidRPr="006D7695" w:rsidRDefault="00566CBB" w:rsidP="00D25689">
            <w:pPr>
              <w:pStyle w:val="Generaltext"/>
            </w:pPr>
            <w:sdt>
              <w:sdtPr>
                <w:alias w:val="GFA"/>
                <w:tag w:val="GFA"/>
                <w:id w:val="-1767994002"/>
                <w:placeholder>
                  <w:docPart w:val="F2EEE69BD1A74B2C9254688D26C93C73"/>
                </w:placeholder>
                <w:temporary/>
                <w:showingPlcHdr/>
                <w:text/>
              </w:sdtPr>
              <w:sdtEndPr/>
              <w:sdtContent>
                <w:r w:rsidR="00D63EE8" w:rsidRPr="00B91B90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Area</w:t>
                </w:r>
              </w:sdtContent>
            </w:sdt>
          </w:p>
        </w:tc>
      </w:tr>
      <w:tr w:rsidR="00D63EE8" w:rsidRPr="006D7695" w14:paraId="64619349" w14:textId="77777777" w:rsidTr="00D55D9A">
        <w:tc>
          <w:tcPr>
            <w:tcW w:w="1180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1B30577" w14:textId="77777777" w:rsidR="00D63EE8" w:rsidRPr="00B72A13" w:rsidRDefault="00D63EE8" w:rsidP="00D25689">
            <w:pPr>
              <w:pStyle w:val="Generaltext"/>
            </w:pPr>
            <w:r w:rsidRPr="00B72A13">
              <w:t>Rise in storeys</w:t>
            </w:r>
          </w:p>
        </w:tc>
        <w:tc>
          <w:tcPr>
            <w:tcW w:w="1070" w:type="pct"/>
            <w:tcMar>
              <w:left w:w="57" w:type="dxa"/>
              <w:right w:w="57" w:type="dxa"/>
            </w:tcMar>
            <w:vAlign w:val="center"/>
          </w:tcPr>
          <w:p w14:paraId="2BE58E9B" w14:textId="77777777" w:rsidR="00D63EE8" w:rsidRPr="006D7695" w:rsidRDefault="00566CBB" w:rsidP="00D25689">
            <w:pPr>
              <w:pStyle w:val="BodyText3"/>
              <w:keepLines/>
              <w:spacing w:before="20" w:after="20"/>
              <w:rPr>
                <w:szCs w:val="20"/>
              </w:rPr>
            </w:pPr>
            <w:sdt>
              <w:sdtPr>
                <w:alias w:val="RIS"/>
                <w:tag w:val="RIS"/>
                <w:id w:val="277146296"/>
                <w:placeholder>
                  <w:docPart w:val="E8645478657C48448AFA9E6FBDE4C9B2"/>
                </w:placeholder>
                <w:temporary/>
                <w:showingPlcHdr/>
                <w:text/>
              </w:sdtPr>
              <w:sdtEndPr/>
              <w:sdtContent>
                <w:r w:rsidR="00D63EE8" w:rsidRPr="00B91B90">
                  <w:rPr>
                    <w:rStyle w:val="PlaceholderText"/>
                    <w:bCs/>
                    <w:color w:val="FF0000"/>
                    <w:szCs w:val="20"/>
                    <w:shd w:val="clear" w:color="auto" w:fill="D9D9D9" w:themeFill="background1" w:themeFillShade="D9"/>
                  </w:rPr>
                  <w:t>RIS</w:t>
                </w:r>
              </w:sdtContent>
            </w:sdt>
          </w:p>
        </w:tc>
        <w:tc>
          <w:tcPr>
            <w:tcW w:w="1391" w:type="pct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09CAB20" w14:textId="77777777" w:rsidR="00D63EE8" w:rsidRPr="00B72A13" w:rsidRDefault="00D63EE8" w:rsidP="00D25689">
            <w:pPr>
              <w:pStyle w:val="Generaltext"/>
            </w:pPr>
            <w:r w:rsidRPr="00B72A13">
              <w:t>Total floor area (m</w:t>
            </w:r>
            <w:r w:rsidRPr="00B72A13">
              <w:rPr>
                <w:vertAlign w:val="superscript"/>
              </w:rPr>
              <w:t>2</w:t>
            </w:r>
            <w:r w:rsidRPr="00B72A13">
              <w:t>)</w:t>
            </w:r>
          </w:p>
        </w:tc>
        <w:tc>
          <w:tcPr>
            <w:tcW w:w="1359" w:type="pct"/>
            <w:tcMar>
              <w:left w:w="57" w:type="dxa"/>
              <w:right w:w="57" w:type="dxa"/>
            </w:tcMar>
            <w:vAlign w:val="center"/>
          </w:tcPr>
          <w:p w14:paraId="355DA3CC" w14:textId="77777777" w:rsidR="00D63EE8" w:rsidRPr="006D7695" w:rsidRDefault="00566CBB" w:rsidP="00D25689">
            <w:pPr>
              <w:pStyle w:val="Generaltext"/>
            </w:pPr>
            <w:sdt>
              <w:sdtPr>
                <w:alias w:val="TFA"/>
                <w:tag w:val="TFA"/>
                <w:id w:val="-186757592"/>
                <w:placeholder>
                  <w:docPart w:val="387BEF574AFB4E5AA661B99EBD5CBB43"/>
                </w:placeholder>
                <w:temporary/>
                <w:showingPlcHdr/>
                <w:text/>
              </w:sdtPr>
              <w:sdtEndPr/>
              <w:sdtContent>
                <w:r w:rsidR="00D63EE8" w:rsidRPr="00B91B90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Area</w:t>
                </w:r>
              </w:sdtContent>
            </w:sdt>
          </w:p>
        </w:tc>
      </w:tr>
      <w:tr w:rsidR="00D63EE8" w:rsidRPr="00DA6667" w14:paraId="5817A486" w14:textId="77777777" w:rsidTr="00D55D9A">
        <w:tc>
          <w:tcPr>
            <w:tcW w:w="1180" w:type="pct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E5C50FB" w14:textId="77777777" w:rsidR="00D63EE8" w:rsidRPr="00B72A13" w:rsidRDefault="00D63EE8" w:rsidP="00D25689">
            <w:pPr>
              <w:pStyle w:val="Generaltext"/>
            </w:pPr>
            <w:r w:rsidRPr="00B72A13">
              <w:t>Levels contained</w:t>
            </w:r>
          </w:p>
        </w:tc>
        <w:tc>
          <w:tcPr>
            <w:tcW w:w="1070" w:type="pct"/>
            <w:tcMar>
              <w:left w:w="57" w:type="dxa"/>
              <w:right w:w="57" w:type="dxa"/>
            </w:tcMar>
            <w:vAlign w:val="center"/>
          </w:tcPr>
          <w:p w14:paraId="069B7186" w14:textId="77777777" w:rsidR="00D63EE8" w:rsidRPr="006D7695" w:rsidRDefault="00566CBB" w:rsidP="00D25689">
            <w:pPr>
              <w:pStyle w:val="BodyText3"/>
              <w:keepLines/>
              <w:spacing w:before="20" w:after="20"/>
              <w:rPr>
                <w:szCs w:val="20"/>
              </w:rPr>
            </w:pPr>
            <w:sdt>
              <w:sdtPr>
                <w:alias w:val="Levels"/>
                <w:tag w:val="Levels"/>
                <w:id w:val="-1189297678"/>
                <w:placeholder>
                  <w:docPart w:val="28CC594337534D7797EB682AD92EB64E"/>
                </w:placeholder>
                <w:temporary/>
                <w:showingPlcHdr/>
                <w:text/>
              </w:sdtPr>
              <w:sdtEndPr/>
              <w:sdtContent>
                <w:r w:rsidR="00D63EE8" w:rsidRPr="00B91B90">
                  <w:rPr>
                    <w:rStyle w:val="PlaceholderText"/>
                    <w:bCs/>
                    <w:color w:val="FF0000"/>
                    <w:szCs w:val="20"/>
                    <w:shd w:val="clear" w:color="auto" w:fill="D9D9D9" w:themeFill="background1" w:themeFillShade="D9"/>
                  </w:rPr>
                  <w:t>Levels</w:t>
                </w:r>
              </w:sdtContent>
            </w:sdt>
          </w:p>
        </w:tc>
        <w:tc>
          <w:tcPr>
            <w:tcW w:w="1391" w:type="pct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45EC7F9" w14:textId="77777777" w:rsidR="00D63EE8" w:rsidRPr="00B72A13" w:rsidRDefault="00D63EE8" w:rsidP="00D25689">
            <w:pPr>
              <w:pStyle w:val="Generaltext"/>
            </w:pPr>
            <w:r w:rsidRPr="00B72A13">
              <w:t xml:space="preserve">Total </w:t>
            </w:r>
            <w:r>
              <w:t>volume</w:t>
            </w:r>
            <w:r w:rsidRPr="00B72A13">
              <w:t xml:space="preserve"> (m</w:t>
            </w:r>
            <w:r>
              <w:rPr>
                <w:vertAlign w:val="superscript"/>
              </w:rPr>
              <w:t>3</w:t>
            </w:r>
            <w:r w:rsidRPr="00B72A13">
              <w:t>)</w:t>
            </w:r>
          </w:p>
        </w:tc>
        <w:tc>
          <w:tcPr>
            <w:tcW w:w="1359" w:type="pct"/>
            <w:tcMar>
              <w:left w:w="57" w:type="dxa"/>
              <w:right w:w="57" w:type="dxa"/>
            </w:tcMar>
            <w:vAlign w:val="center"/>
          </w:tcPr>
          <w:p w14:paraId="132A47F8" w14:textId="77777777" w:rsidR="00D63EE8" w:rsidRPr="00DA6667" w:rsidRDefault="00566CBB" w:rsidP="00D25689">
            <w:pPr>
              <w:pStyle w:val="Generaltext"/>
            </w:pPr>
            <w:sdt>
              <w:sdtPr>
                <w:alias w:val="Volume"/>
                <w:tag w:val="Volume"/>
                <w:id w:val="-999729229"/>
                <w:placeholder>
                  <w:docPart w:val="5FD48EFA1BD3405E9730721723DD620B"/>
                </w:placeholder>
                <w:showingPlcHdr/>
                <w:text/>
              </w:sdtPr>
              <w:sdtEndPr/>
              <w:sdtContent>
                <w:r w:rsidR="00D63EE8" w:rsidRPr="000149B3">
                  <w:rPr>
                    <w:rStyle w:val="PlaceholderText"/>
                    <w:color w:val="FF0000"/>
                    <w:shd w:val="clear" w:color="auto" w:fill="D9D9D9" w:themeFill="background1" w:themeFillShade="D9"/>
                  </w:rPr>
                  <w:t>Volume</w:t>
                </w:r>
              </w:sdtContent>
            </w:sdt>
          </w:p>
        </w:tc>
      </w:tr>
      <w:tr w:rsidR="00D63EE8" w:rsidRPr="009533BF" w14:paraId="2092AB81" w14:textId="77777777" w:rsidTr="00D63EE8">
        <w:tc>
          <w:tcPr>
            <w:tcW w:w="3641" w:type="pct"/>
            <w:gridSpan w:val="4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E0F81B2" w14:textId="77777777" w:rsidR="00D63EE8" w:rsidRPr="0029193E" w:rsidRDefault="00D63EE8" w:rsidP="00D25689">
            <w:pPr>
              <w:pStyle w:val="Generaltext"/>
            </w:pPr>
            <w:bookmarkStart w:id="0" w:name="_Hlk164247069"/>
            <w:r>
              <w:t>Is the building, or does the building contain, an early childhood centre?</w:t>
            </w:r>
          </w:p>
        </w:tc>
        <w:tc>
          <w:tcPr>
            <w:tcW w:w="1359" w:type="pct"/>
            <w:tcMar>
              <w:left w:w="57" w:type="dxa"/>
              <w:right w:w="57" w:type="dxa"/>
            </w:tcMar>
          </w:tcPr>
          <w:p w14:paraId="53EF5B69" w14:textId="77777777" w:rsidR="00D63EE8" w:rsidRPr="009533BF" w:rsidRDefault="00566CBB" w:rsidP="00D25689">
            <w:pPr>
              <w:pStyle w:val="Generaltext"/>
              <w:rPr>
                <w:rFonts w:cs="Arial"/>
                <w:color w:val="000000" w:themeColor="text1"/>
              </w:rPr>
            </w:pPr>
            <w:sdt>
              <w:sdtPr>
                <w:alias w:val="ECC"/>
                <w:tag w:val="ECC"/>
                <w:id w:val="-763220801"/>
                <w:placeholder>
                  <w:docPart w:val="8F563786218040F78AD6404ADF377911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63EE8" w:rsidRPr="008B1432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D63EE8" w:rsidRPr="009533BF" w14:paraId="74929629" w14:textId="77777777" w:rsidTr="00D63EE8">
        <w:tc>
          <w:tcPr>
            <w:tcW w:w="3641" w:type="pct"/>
            <w:gridSpan w:val="4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5CA3DF8" w14:textId="77777777" w:rsidR="00D63EE8" w:rsidRPr="0029193E" w:rsidRDefault="00D63EE8" w:rsidP="00D25689">
            <w:pPr>
              <w:pStyle w:val="Generaltext"/>
            </w:pPr>
            <w:r>
              <w:t>Is the building, or does the building contain, a Data Centre?</w:t>
            </w:r>
          </w:p>
        </w:tc>
        <w:tc>
          <w:tcPr>
            <w:tcW w:w="1359" w:type="pct"/>
            <w:tcMar>
              <w:left w:w="57" w:type="dxa"/>
              <w:right w:w="57" w:type="dxa"/>
            </w:tcMar>
          </w:tcPr>
          <w:p w14:paraId="2AB81F39" w14:textId="77777777" w:rsidR="00D63EE8" w:rsidRPr="0029193E" w:rsidRDefault="00566CBB" w:rsidP="00D25689">
            <w:pPr>
              <w:pStyle w:val="Generaltext"/>
              <w:rPr>
                <w:rFonts w:cs="Arial"/>
                <w:color w:val="000000" w:themeColor="text1"/>
              </w:rPr>
            </w:pPr>
            <w:sdt>
              <w:sdtPr>
                <w:alias w:val="Data_Centre"/>
                <w:tag w:val="Data_Centre"/>
                <w:id w:val="-291290262"/>
                <w:placeholder>
                  <w:docPart w:val="2D608CC124C746CCB9B1F6AA2CB625EF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63EE8" w:rsidRPr="008B1432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D63EE8" w:rsidRPr="009533BF" w14:paraId="310383C1" w14:textId="77777777" w:rsidTr="00D63EE8">
        <w:tc>
          <w:tcPr>
            <w:tcW w:w="3641" w:type="pct"/>
            <w:gridSpan w:val="4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FC21251" w14:textId="77777777" w:rsidR="00D63EE8" w:rsidRDefault="00D63EE8" w:rsidP="00D25689">
            <w:pPr>
              <w:pStyle w:val="Generaltext"/>
            </w:pPr>
            <w:r>
              <w:t>Is the development a major hazard facility?</w:t>
            </w:r>
          </w:p>
        </w:tc>
        <w:tc>
          <w:tcPr>
            <w:tcW w:w="1359" w:type="pct"/>
            <w:tcMar>
              <w:left w:w="57" w:type="dxa"/>
              <w:right w:w="57" w:type="dxa"/>
            </w:tcMar>
          </w:tcPr>
          <w:p w14:paraId="53459F77" w14:textId="77777777" w:rsidR="00D63EE8" w:rsidRDefault="00566CBB" w:rsidP="00D25689">
            <w:pPr>
              <w:pStyle w:val="Generaltext"/>
            </w:pPr>
            <w:sdt>
              <w:sdtPr>
                <w:alias w:val="MHF"/>
                <w:tag w:val="MHF"/>
                <w:id w:val="-1113126819"/>
                <w:placeholder>
                  <w:docPart w:val="DD3053014542401E85E66931BCE0FA82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63EE8" w:rsidRPr="008B1432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D63EE8" w:rsidRPr="009533BF" w14:paraId="638C75E1" w14:textId="77777777" w:rsidTr="00D63EE8">
        <w:tc>
          <w:tcPr>
            <w:tcW w:w="3641" w:type="pct"/>
            <w:gridSpan w:val="4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EE24FB0" w14:textId="77777777" w:rsidR="00D63EE8" w:rsidRDefault="00D63EE8" w:rsidP="00D25689">
            <w:pPr>
              <w:pStyle w:val="Generaltext"/>
            </w:pPr>
            <w:r>
              <w:t>Is the development a waste management facility?</w:t>
            </w:r>
          </w:p>
        </w:tc>
        <w:tc>
          <w:tcPr>
            <w:tcW w:w="1359" w:type="pct"/>
            <w:tcMar>
              <w:left w:w="57" w:type="dxa"/>
              <w:right w:w="57" w:type="dxa"/>
            </w:tcMar>
          </w:tcPr>
          <w:p w14:paraId="7B180533" w14:textId="77777777" w:rsidR="00D63EE8" w:rsidRDefault="00566CBB" w:rsidP="00D25689">
            <w:pPr>
              <w:pStyle w:val="Generaltext"/>
            </w:pPr>
            <w:sdt>
              <w:sdtPr>
                <w:alias w:val="Waste"/>
                <w:tag w:val="Waste"/>
                <w:id w:val="670528438"/>
                <w:placeholder>
                  <w:docPart w:val="961FC49CEF8443E8A7D6034AA9C3DD15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63EE8" w:rsidRPr="008B1432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tr w:rsidR="00D63EE8" w:rsidRPr="009533BF" w14:paraId="45E5AA8C" w14:textId="77777777" w:rsidTr="00D63EE8">
        <w:tc>
          <w:tcPr>
            <w:tcW w:w="3641" w:type="pct"/>
            <w:gridSpan w:val="4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E93186D" w14:textId="77777777" w:rsidR="00D63EE8" w:rsidRPr="00B659D9" w:rsidRDefault="00D63EE8" w:rsidP="00D25689">
            <w:pPr>
              <w:pStyle w:val="Generaltext"/>
              <w:rPr>
                <w:rFonts w:cs="Arial"/>
                <w:color w:val="000000" w:themeColor="text1"/>
              </w:rPr>
            </w:pPr>
            <w:r>
              <w:t>Is the development a united building (e.g. podium with towers)?</w:t>
            </w:r>
          </w:p>
        </w:tc>
        <w:tc>
          <w:tcPr>
            <w:tcW w:w="1359" w:type="pct"/>
            <w:tcMar>
              <w:left w:w="57" w:type="dxa"/>
              <w:right w:w="57" w:type="dxa"/>
            </w:tcMar>
          </w:tcPr>
          <w:p w14:paraId="0C1CBF5B" w14:textId="77777777" w:rsidR="00D63EE8" w:rsidRPr="00420FCD" w:rsidRDefault="00566CBB" w:rsidP="00D25689">
            <w:pPr>
              <w:pStyle w:val="Generaltext"/>
              <w:rPr>
                <w:rFonts w:cs="Arial"/>
                <w:color w:val="000000" w:themeColor="text1"/>
              </w:rPr>
            </w:pPr>
            <w:sdt>
              <w:sdtPr>
                <w:alias w:val="United"/>
                <w:tag w:val="United"/>
                <w:id w:val="1650017164"/>
                <w:placeholder>
                  <w:docPart w:val="4CD05A8D48FF4218B2409AE44BFCE8F5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63EE8" w:rsidRPr="008B1432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Select</w:t>
                </w:r>
              </w:sdtContent>
            </w:sdt>
          </w:p>
        </w:tc>
      </w:tr>
      <w:bookmarkEnd w:id="0"/>
      <w:tr w:rsidR="00D63EE8" w:rsidRPr="009533BF" w14:paraId="23387DA1" w14:textId="77777777" w:rsidTr="00D63EE8">
        <w:tc>
          <w:tcPr>
            <w:tcW w:w="5000" w:type="pct"/>
            <w:gridSpan w:val="5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7A8D677" w14:textId="0F5AC522" w:rsidR="00D63EE8" w:rsidRDefault="00D63EE8" w:rsidP="002A25C7">
            <w:pPr>
              <w:pStyle w:val="Generaltext"/>
              <w:keepNext/>
              <w:rPr>
                <w:bCs/>
              </w:rPr>
            </w:pPr>
            <w:r w:rsidRPr="00D63EE8">
              <w:rPr>
                <w:bCs/>
              </w:rPr>
              <w:lastRenderedPageBreak/>
              <w:t>Outline any additional building characteristics:</w:t>
            </w:r>
          </w:p>
        </w:tc>
      </w:tr>
      <w:tr w:rsidR="00D63EE8" w:rsidRPr="009533BF" w14:paraId="12DFE3D9" w14:textId="77777777" w:rsidTr="002A25C7">
        <w:trPr>
          <w:trHeight w:val="1814"/>
        </w:trPr>
        <w:tc>
          <w:tcPr>
            <w:tcW w:w="5000" w:type="pct"/>
            <w:gridSpan w:val="5"/>
            <w:tcMar>
              <w:left w:w="57" w:type="dxa"/>
              <w:right w:w="57" w:type="dxa"/>
            </w:tcMar>
          </w:tcPr>
          <w:p w14:paraId="493860A1" w14:textId="77777777" w:rsidR="00D63EE8" w:rsidRDefault="00566CBB" w:rsidP="00D25689">
            <w:pPr>
              <w:pStyle w:val="Generaltext"/>
            </w:pPr>
            <w:sdt>
              <w:sdtPr>
                <w:id w:val="-1149891042"/>
                <w:placeholder>
                  <w:docPart w:val="F874C49D1B9B48849587EBDABD824D8D"/>
                </w:placeholder>
                <w:temporary/>
                <w:showingPlcHdr/>
                <w:text/>
              </w:sdtPr>
              <w:sdtEndPr/>
              <w:sdtContent>
                <w:r w:rsidR="00D63EE8" w:rsidRPr="00D217E5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Provide details</w:t>
                </w:r>
              </w:sdtContent>
            </w:sdt>
          </w:p>
        </w:tc>
      </w:tr>
      <w:tr w:rsidR="00D63EE8" w:rsidRPr="009533BF" w14:paraId="34F1FE66" w14:textId="77777777" w:rsidTr="00D63EE8">
        <w:tc>
          <w:tcPr>
            <w:tcW w:w="5000" w:type="pct"/>
            <w:gridSpan w:val="5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1C1DAC0" w14:textId="7E833D5A" w:rsidR="00D63EE8" w:rsidRDefault="00D63EE8" w:rsidP="00D25689">
            <w:pPr>
              <w:pStyle w:val="Generaltext"/>
              <w:rPr>
                <w:bCs/>
              </w:rPr>
            </w:pPr>
            <w:r w:rsidRPr="00D63EE8">
              <w:rPr>
                <w:bCs/>
              </w:rPr>
              <w:t>Outline the services provided for fire brigade / fire services intervention:</w:t>
            </w:r>
          </w:p>
        </w:tc>
      </w:tr>
      <w:tr w:rsidR="00D63EE8" w:rsidRPr="009533BF" w14:paraId="5A95D1EB" w14:textId="77777777" w:rsidTr="002A25C7">
        <w:trPr>
          <w:trHeight w:val="1814"/>
        </w:trPr>
        <w:tc>
          <w:tcPr>
            <w:tcW w:w="5000" w:type="pct"/>
            <w:gridSpan w:val="5"/>
            <w:tcMar>
              <w:left w:w="57" w:type="dxa"/>
              <w:right w:w="57" w:type="dxa"/>
            </w:tcMar>
          </w:tcPr>
          <w:p w14:paraId="42B95244" w14:textId="5725C8EC" w:rsidR="00D63EE8" w:rsidRDefault="00566CBB" w:rsidP="00D25689">
            <w:pPr>
              <w:pStyle w:val="Generaltext"/>
            </w:pPr>
            <w:sdt>
              <w:sdtPr>
                <w:id w:val="2030986048"/>
                <w:placeholder>
                  <w:docPart w:val="00BE2022572A4B9FB25745121891081A"/>
                </w:placeholder>
                <w:temporary/>
                <w:showingPlcHdr/>
                <w:text/>
              </w:sdtPr>
              <w:sdtEndPr/>
              <w:sdtContent>
                <w:r w:rsidR="00D63EE8" w:rsidRPr="00D217E5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Provide detail</w:t>
                </w:r>
                <w:r w:rsidR="00D63EE8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 xml:space="preserve">s </w:t>
                </w:r>
                <w:r w:rsidR="00D63EE8" w:rsidRPr="00D63EE8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(such as a marked</w:t>
                </w:r>
                <w:r w:rsidR="00D63EE8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-</w:t>
                </w:r>
                <w:r w:rsidR="00D63EE8" w:rsidRPr="00D63EE8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up site plan indicating location of boosters, control rooms, panels, etc.</w:t>
                </w:r>
                <w:r w:rsidR="00D63EE8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)</w:t>
                </w:r>
              </w:sdtContent>
            </w:sdt>
          </w:p>
        </w:tc>
      </w:tr>
      <w:tr w:rsidR="00D63EE8" w:rsidRPr="009533BF" w14:paraId="24F9371C" w14:textId="77777777" w:rsidTr="00D63EE8">
        <w:tc>
          <w:tcPr>
            <w:tcW w:w="5000" w:type="pct"/>
            <w:gridSpan w:val="5"/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841F24C" w14:textId="252DF271" w:rsidR="00D63EE8" w:rsidRDefault="00D63EE8" w:rsidP="00D25689">
            <w:pPr>
              <w:pStyle w:val="Generaltext"/>
              <w:rPr>
                <w:bCs/>
              </w:rPr>
            </w:pPr>
            <w:r w:rsidRPr="00D63EE8">
              <w:rPr>
                <w:bCs/>
              </w:rPr>
              <w:t>List key occupant characteristics for the building:</w:t>
            </w:r>
          </w:p>
        </w:tc>
      </w:tr>
      <w:tr w:rsidR="00D63EE8" w:rsidRPr="009533BF" w14:paraId="04DDE052" w14:textId="77777777" w:rsidTr="002A25C7">
        <w:trPr>
          <w:trHeight w:val="1814"/>
        </w:trPr>
        <w:tc>
          <w:tcPr>
            <w:tcW w:w="5000" w:type="pct"/>
            <w:gridSpan w:val="5"/>
            <w:tcMar>
              <w:left w:w="57" w:type="dxa"/>
              <w:right w:w="57" w:type="dxa"/>
            </w:tcMar>
          </w:tcPr>
          <w:p w14:paraId="07C3FD6D" w14:textId="77777777" w:rsidR="00D63EE8" w:rsidRDefault="00566CBB" w:rsidP="00D25689">
            <w:pPr>
              <w:pStyle w:val="Generaltext"/>
            </w:pPr>
            <w:sdt>
              <w:sdtPr>
                <w:id w:val="-1150129226"/>
                <w:placeholder>
                  <w:docPart w:val="013088F04B904A51B319E8B79A683387"/>
                </w:placeholder>
                <w:temporary/>
                <w:showingPlcHdr/>
                <w:text/>
              </w:sdtPr>
              <w:sdtEndPr/>
              <w:sdtContent>
                <w:r w:rsidR="00D63EE8" w:rsidRPr="00D217E5">
                  <w:rPr>
                    <w:rStyle w:val="PlaceholderText"/>
                    <w:bCs/>
                    <w:color w:val="FF0000"/>
                    <w:shd w:val="clear" w:color="auto" w:fill="D9D9D9" w:themeFill="background1" w:themeFillShade="D9"/>
                  </w:rPr>
                  <w:t>Provide details</w:t>
                </w:r>
              </w:sdtContent>
            </w:sdt>
          </w:p>
        </w:tc>
      </w:tr>
    </w:tbl>
    <w:p w14:paraId="27DC6598" w14:textId="77777777" w:rsidR="00A97971" w:rsidRDefault="00A97971" w:rsidP="00A97971">
      <w:pPr>
        <w:pStyle w:val="Heading1"/>
      </w:pPr>
      <w:r>
        <w:t>Hazards and risks</w:t>
      </w:r>
    </w:p>
    <w:p w14:paraId="4D324193" w14:textId="10FD605F" w:rsidR="00A97971" w:rsidRDefault="00A97971" w:rsidP="00A97971">
      <w:pPr>
        <w:pStyle w:val="BodyText3"/>
        <w:keepNext/>
        <w:pBdr>
          <w:bottom w:val="single" w:sz="4" w:space="1" w:color="A6A6A6" w:themeColor="background1" w:themeShade="A6"/>
        </w:pBdr>
        <w:spacing w:before="60" w:after="20"/>
        <w:rPr>
          <w:szCs w:val="20"/>
        </w:rPr>
      </w:pPr>
      <w:r>
        <w:rPr>
          <w:szCs w:val="20"/>
        </w:rPr>
        <w:t>Indicate if the building has, or will have, any of the following (indicate all applicable):</w:t>
      </w:r>
    </w:p>
    <w:tbl>
      <w:tblPr>
        <w:tblStyle w:val="TableGrid"/>
        <w:tblW w:w="10205" w:type="dxa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4766"/>
        <w:gridCol w:w="58"/>
      </w:tblGrid>
      <w:tr w:rsidR="00A97971" w14:paraId="290CA149" w14:textId="77777777" w:rsidTr="00DD5012">
        <w:trPr>
          <w:trHeight w:val="158"/>
        </w:trPr>
        <w:tc>
          <w:tcPr>
            <w:tcW w:w="53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0A7793" w14:textId="77777777" w:rsidR="00A97971" w:rsidRPr="00080959" w:rsidRDefault="00566CBB" w:rsidP="00D25689">
            <w:pPr>
              <w:pStyle w:val="BodyText3"/>
              <w:keepNext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  <w:u w:val="single"/>
                </w:rPr>
                <w:id w:val="10375482"/>
                <w:placeholder>
                  <w:docPart w:val="DA2D79237D2A4471B36760D5C0A0B4C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8E6C5F">
                  <w:rPr>
                    <w:rStyle w:val="CheckboxChar"/>
                  </w:rPr>
                  <w:t></w:t>
                </w:r>
              </w:sdtContent>
            </w:sdt>
            <w:r w:rsidR="00A97971">
              <w:rPr>
                <w:rFonts w:cs="Arial"/>
                <w:color w:val="000000" w:themeColor="text1"/>
                <w:szCs w:val="20"/>
              </w:rPr>
              <w:t xml:space="preserve"> Combustible external cladding</w:t>
            </w:r>
          </w:p>
        </w:tc>
        <w:tc>
          <w:tcPr>
            <w:tcW w:w="4824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9A0DB4" w14:textId="77777777" w:rsidR="00A97971" w:rsidRPr="00683826" w:rsidRDefault="00566CBB" w:rsidP="00D25689">
            <w:pPr>
              <w:pStyle w:val="BodyText3"/>
              <w:keepNext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  <w:u w:val="single"/>
                </w:rPr>
                <w:id w:val="10375483"/>
                <w:placeholder>
                  <w:docPart w:val="C5122620B0CC4A2488946AA8ADCA3E67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8E6C5F">
                  <w:rPr>
                    <w:rStyle w:val="CheckboxChar"/>
                  </w:rPr>
                  <w:t></w:t>
                </w:r>
              </w:sdtContent>
            </w:sdt>
            <w:r w:rsidR="00A97971">
              <w:rPr>
                <w:rFonts w:cs="Arial"/>
                <w:color w:val="000000" w:themeColor="text1"/>
                <w:szCs w:val="20"/>
              </w:rPr>
              <w:t xml:space="preserve"> </w:t>
            </w:r>
            <w:bookmarkStart w:id="1" w:name="_Hlk489524487"/>
            <w:r w:rsidR="00A97971">
              <w:rPr>
                <w:rFonts w:cs="Arial"/>
                <w:color w:val="000000" w:themeColor="text1"/>
                <w:szCs w:val="20"/>
              </w:rPr>
              <w:t xml:space="preserve">Insulated sandwich panels </w:t>
            </w:r>
            <w:bookmarkEnd w:id="1"/>
          </w:p>
        </w:tc>
      </w:tr>
      <w:tr w:rsidR="00A97971" w14:paraId="685F19BA" w14:textId="77777777" w:rsidTr="00DD5012">
        <w:trPr>
          <w:trHeight w:val="154"/>
        </w:trPr>
        <w:tc>
          <w:tcPr>
            <w:tcW w:w="5381" w:type="dxa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9440C3" w14:textId="77777777" w:rsidR="00A97971" w:rsidRPr="00080959" w:rsidRDefault="00566CBB" w:rsidP="00D25689">
            <w:pPr>
              <w:pStyle w:val="BodyText3"/>
              <w:keepNext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  <w:u w:val="single"/>
                </w:rPr>
                <w:id w:val="1105458569"/>
                <w:placeholder>
                  <w:docPart w:val="8D80D7075BE74EBC8FE6D9E4D611BE41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8E6C5F">
                  <w:rPr>
                    <w:rStyle w:val="CheckboxChar"/>
                  </w:rPr>
                  <w:t></w:t>
                </w:r>
              </w:sdtContent>
            </w:sdt>
            <w:r w:rsidR="00A97971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A97971">
              <w:t>Combustible waste (i.e. waste facility)</w:t>
            </w:r>
          </w:p>
        </w:tc>
        <w:tc>
          <w:tcPr>
            <w:tcW w:w="4824" w:type="dxa"/>
            <w:gridSpan w:val="2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85717A" w14:textId="77777777" w:rsidR="00A97971" w:rsidRPr="00683826" w:rsidRDefault="00566CBB" w:rsidP="00D25689">
            <w:pPr>
              <w:pStyle w:val="BodyText3"/>
              <w:keepNext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  <w:u w:val="single"/>
                </w:rPr>
                <w:id w:val="-33806414"/>
                <w:placeholder>
                  <w:docPart w:val="4535D5F88EA848368D536D63B1688820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8E6C5F">
                  <w:rPr>
                    <w:rStyle w:val="CheckboxChar"/>
                  </w:rPr>
                  <w:t></w:t>
                </w:r>
              </w:sdtContent>
            </w:sdt>
            <w:r w:rsidR="00A97971">
              <w:rPr>
                <w:rFonts w:cs="Arial"/>
                <w:color w:val="000000" w:themeColor="text1"/>
                <w:szCs w:val="20"/>
              </w:rPr>
              <w:t xml:space="preserve"> Podium type building</w:t>
            </w:r>
          </w:p>
        </w:tc>
      </w:tr>
      <w:tr w:rsidR="00A97971" w14:paraId="586A9569" w14:textId="77777777" w:rsidTr="00DD5012">
        <w:trPr>
          <w:trHeight w:val="154"/>
        </w:trPr>
        <w:tc>
          <w:tcPr>
            <w:tcW w:w="5381" w:type="dxa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6AEE8E" w14:textId="77777777" w:rsidR="00A97971" w:rsidRPr="00080959" w:rsidRDefault="00566CBB" w:rsidP="00D25689">
            <w:pPr>
              <w:pStyle w:val="BodyText3"/>
              <w:keepNext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  <w:u w:val="single"/>
                </w:rPr>
                <w:id w:val="10375485"/>
                <w:placeholder>
                  <w:docPart w:val="3F331CD1F47C4F8B90B0A3E602B12E7B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8E6C5F">
                  <w:rPr>
                    <w:rStyle w:val="CheckboxChar"/>
                  </w:rPr>
                  <w:t></w:t>
                </w:r>
              </w:sdtContent>
            </w:sdt>
            <w:r w:rsidR="00A97971">
              <w:rPr>
                <w:rFonts w:cs="Arial"/>
                <w:color w:val="000000" w:themeColor="text1"/>
                <w:szCs w:val="20"/>
              </w:rPr>
              <w:t xml:space="preserve"> </w:t>
            </w:r>
            <w:r w:rsidR="00A97971" w:rsidRPr="00F05D18">
              <w:t>Electricity supply system (e.g. substations)</w:t>
            </w:r>
          </w:p>
        </w:tc>
        <w:tc>
          <w:tcPr>
            <w:tcW w:w="4824" w:type="dxa"/>
            <w:gridSpan w:val="2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4E8C56" w14:textId="77777777" w:rsidR="00A97971" w:rsidRPr="00683826" w:rsidRDefault="00566CBB" w:rsidP="00D25689">
            <w:pPr>
              <w:pStyle w:val="BodyText3"/>
              <w:keepNext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  <w:u w:val="single"/>
                </w:rPr>
                <w:id w:val="10375484"/>
                <w:placeholder>
                  <w:docPart w:val="E859E6FBB2484A80B5A869B0B29368D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8E6C5F">
                  <w:rPr>
                    <w:rStyle w:val="CheckboxChar"/>
                  </w:rPr>
                  <w:t></w:t>
                </w:r>
              </w:sdtContent>
            </w:sdt>
            <w:r w:rsidR="00A97971">
              <w:rPr>
                <w:rFonts w:cs="Arial"/>
                <w:color w:val="000000" w:themeColor="text1"/>
                <w:szCs w:val="20"/>
              </w:rPr>
              <w:t xml:space="preserve"> </w:t>
            </w:r>
            <w:bookmarkStart w:id="2" w:name="_Hlk489524520"/>
            <w:r w:rsidR="00A97971">
              <w:rPr>
                <w:rFonts w:cs="Arial"/>
                <w:color w:val="000000" w:themeColor="text1"/>
                <w:szCs w:val="20"/>
              </w:rPr>
              <w:t>A basement level</w:t>
            </w:r>
            <w:bookmarkEnd w:id="2"/>
          </w:p>
        </w:tc>
      </w:tr>
      <w:tr w:rsidR="00A97971" w14:paraId="5E8E4713" w14:textId="77777777" w:rsidTr="00DD5012">
        <w:trPr>
          <w:trHeight w:val="154"/>
        </w:trPr>
        <w:tc>
          <w:tcPr>
            <w:tcW w:w="5381" w:type="dxa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F2B2A4" w14:textId="77777777" w:rsidR="00A97971" w:rsidRDefault="00566CBB" w:rsidP="00D25689">
            <w:pPr>
              <w:pStyle w:val="BodyText3"/>
              <w:keepNext/>
              <w:rPr>
                <w:rStyle w:val="CheckboxChar"/>
                <w:u w:val="single"/>
              </w:rPr>
            </w:pPr>
            <w:sdt>
              <w:sdtPr>
                <w:rPr>
                  <w:rStyle w:val="CheckboxChar"/>
                </w:rPr>
                <w:id w:val="1044796898"/>
                <w:placeholder>
                  <w:docPart w:val="295DFBC00B3E4E7BB3023F3BE94EA605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F05D18">
                  <w:rPr>
                    <w:rStyle w:val="CheckboxChar"/>
                  </w:rPr>
                  <w:t></w:t>
                </w:r>
              </w:sdtContent>
            </w:sdt>
            <w:r w:rsidR="00A97971" w:rsidRPr="00F05D18">
              <w:t xml:space="preserve"> Battery system (e.g. BSS, BESS</w:t>
            </w:r>
            <w:r w:rsidR="00A97971">
              <w:t>, ESS</w:t>
            </w:r>
            <w:r w:rsidR="00A97971" w:rsidRPr="00F05D18">
              <w:t>)</w:t>
            </w:r>
          </w:p>
        </w:tc>
        <w:tc>
          <w:tcPr>
            <w:tcW w:w="4824" w:type="dxa"/>
            <w:gridSpan w:val="2"/>
            <w:tcBorders>
              <w:bottom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BBFAB7" w14:textId="77777777" w:rsidR="00A97971" w:rsidRDefault="00566CBB" w:rsidP="00D25689">
            <w:pPr>
              <w:pStyle w:val="BodyText3"/>
              <w:keepNext/>
              <w:rPr>
                <w:rStyle w:val="CheckboxChar"/>
                <w:u w:val="single"/>
              </w:rPr>
            </w:pPr>
            <w:sdt>
              <w:sdtPr>
                <w:rPr>
                  <w:rStyle w:val="CheckboxChar"/>
                </w:rPr>
                <w:id w:val="672609966"/>
                <w:placeholder>
                  <w:docPart w:val="4D19D7B247264BA3B31AB9F115A069A2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F05D18">
                  <w:rPr>
                    <w:rStyle w:val="CheckboxChar"/>
                  </w:rPr>
                  <w:t></w:t>
                </w:r>
              </w:sdtContent>
            </w:sdt>
            <w:r w:rsidR="00A97971" w:rsidRPr="00F05D18">
              <w:t xml:space="preserve"> </w:t>
            </w:r>
            <w:r w:rsidR="00A97971" w:rsidRPr="00D176F1">
              <w:t>An atrium (Part G3 of BCA)</w:t>
            </w:r>
          </w:p>
        </w:tc>
      </w:tr>
      <w:tr w:rsidR="00A97971" w:rsidRPr="00D55D9A" w14:paraId="0DD3AD9F" w14:textId="77777777" w:rsidTr="00DD5012">
        <w:trPr>
          <w:trHeight w:val="47"/>
        </w:trPr>
        <w:tc>
          <w:tcPr>
            <w:tcW w:w="53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4982D7" w14:textId="77777777" w:rsidR="00A97971" w:rsidRPr="00D55D9A" w:rsidRDefault="00566CBB" w:rsidP="00D25689">
            <w:pPr>
              <w:pStyle w:val="BodyText3"/>
              <w:keepNext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</w:rPr>
                <w:id w:val="328954654"/>
                <w:placeholder>
                  <w:docPart w:val="6CAF44D41CC24F6DAE9EA2C2708B51EF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D55D9A">
                  <w:rPr>
                    <w:rStyle w:val="CheckboxChar"/>
                  </w:rPr>
                  <w:t></w:t>
                </w:r>
              </w:sdtContent>
            </w:sdt>
            <w:r w:rsidR="00A97971" w:rsidRPr="00D55D9A">
              <w:t xml:space="preserve"> Alternative electrical generation (e.g. solar, tri-gen)</w:t>
            </w:r>
          </w:p>
        </w:tc>
        <w:tc>
          <w:tcPr>
            <w:tcW w:w="4824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2D2AE8" w14:textId="3616EA6D" w:rsidR="00A97971" w:rsidRPr="00D55D9A" w:rsidRDefault="00566CBB" w:rsidP="00D25689">
            <w:pPr>
              <w:pStyle w:val="BodyText3"/>
              <w:keepNext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</w:rPr>
                <w:id w:val="-1462799799"/>
                <w:placeholder>
                  <w:docPart w:val="336B501539494F4E92BE26E86190CAB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D55D9A">
                  <w:rPr>
                    <w:rStyle w:val="CheckboxChar"/>
                  </w:rPr>
                  <w:t></w:t>
                </w:r>
              </w:sdtContent>
            </w:sdt>
            <w:r w:rsidR="00A97971" w:rsidRPr="00D55D9A">
              <w:t xml:space="preserve"> </w:t>
            </w:r>
            <w:r w:rsidR="00DD5012" w:rsidRPr="00D55D9A">
              <w:t>Electric vehicle charging</w:t>
            </w:r>
          </w:p>
        </w:tc>
      </w:tr>
      <w:tr w:rsidR="00A97971" w14:paraId="210AAB8B" w14:textId="77777777" w:rsidTr="00DD5012">
        <w:trPr>
          <w:trHeight w:val="47"/>
        </w:trPr>
        <w:tc>
          <w:tcPr>
            <w:tcW w:w="53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B86E1A" w14:textId="0C8A6F70" w:rsidR="00A97971" w:rsidRPr="00D55D9A" w:rsidRDefault="00566CBB" w:rsidP="00D25689">
            <w:pPr>
              <w:pStyle w:val="BodyText3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945995567"/>
                <w:placeholder>
                  <w:docPart w:val="45A52DCA198446C6B91212F5B1784547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D55D9A">
                  <w:rPr>
                    <w:rStyle w:val="CheckboxChar"/>
                  </w:rPr>
                  <w:t></w:t>
                </w:r>
              </w:sdtContent>
            </w:sdt>
            <w:r w:rsidR="00A97971" w:rsidRPr="00D55D9A">
              <w:t xml:space="preserve"> </w:t>
            </w:r>
            <w:r w:rsidR="00DD5012" w:rsidRPr="00D55D9A">
              <w:t xml:space="preserve">Automatic vehicle parking system (e.g. car stacker) </w:t>
            </w:r>
          </w:p>
        </w:tc>
        <w:tc>
          <w:tcPr>
            <w:tcW w:w="4824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649DE9" w14:textId="77777777" w:rsidR="00A97971" w:rsidRDefault="00566CBB" w:rsidP="00D25689">
            <w:pPr>
              <w:pStyle w:val="BodyText3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2039850583"/>
                <w:placeholder>
                  <w:docPart w:val="D8E5900D66FF4E18A70E1D0D9CF55B9A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D55D9A">
                  <w:rPr>
                    <w:rStyle w:val="CheckboxChar"/>
                  </w:rPr>
                  <w:t></w:t>
                </w:r>
              </w:sdtContent>
            </w:sdt>
            <w:r w:rsidR="00A97971" w:rsidRPr="00D55D9A">
              <w:t xml:space="preserve"> Green wall</w:t>
            </w:r>
          </w:p>
        </w:tc>
      </w:tr>
      <w:tr w:rsidR="00A97971" w14:paraId="4316332B" w14:textId="77777777" w:rsidTr="00DD5012">
        <w:trPr>
          <w:trHeight w:val="47"/>
        </w:trPr>
        <w:tc>
          <w:tcPr>
            <w:tcW w:w="5381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63BA4E" w14:textId="77777777" w:rsidR="00A97971" w:rsidRDefault="00566CBB" w:rsidP="00D25689">
            <w:pPr>
              <w:pStyle w:val="BodyText3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244713617"/>
                <w:placeholder>
                  <w:docPart w:val="E6921E4378C442ED895A0A585E6076FB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3E037E">
                  <w:rPr>
                    <w:rStyle w:val="CheckboxChar"/>
                  </w:rPr>
                  <w:t></w:t>
                </w:r>
              </w:sdtContent>
            </w:sdt>
            <w:r w:rsidR="00A97971" w:rsidRPr="003E037E">
              <w:t xml:space="preserve"> Automatic storage and retrieval system (ASRS)</w:t>
            </w:r>
          </w:p>
        </w:tc>
        <w:tc>
          <w:tcPr>
            <w:tcW w:w="4824" w:type="dxa"/>
            <w:gridSpan w:val="2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EF0EC3" w14:textId="77777777" w:rsidR="00A97971" w:rsidRDefault="00566CBB" w:rsidP="00D25689">
            <w:pPr>
              <w:pStyle w:val="BodyText3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2015111184"/>
                <w:placeholder>
                  <w:docPart w:val="455CB192AA074CDA9E949C39CB491170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D25689">
                  <w:rPr>
                    <w:rStyle w:val="CheckboxChar"/>
                  </w:rPr>
                  <w:t></w:t>
                </w:r>
              </w:sdtContent>
            </w:sdt>
            <w:r w:rsidR="00A97971" w:rsidRPr="00D25689">
              <w:rPr>
                <w:rFonts w:cs="Arial"/>
              </w:rPr>
              <w:t xml:space="preserve"> </w:t>
            </w:r>
            <w:r w:rsidR="00A97971">
              <w:rPr>
                <w:rFonts w:cs="Arial"/>
              </w:rPr>
              <w:t>Other (provide details below)</w:t>
            </w:r>
          </w:p>
        </w:tc>
      </w:tr>
      <w:tr w:rsidR="00A97971" w14:paraId="6C96DC2E" w14:textId="77777777" w:rsidTr="00D25689">
        <w:trPr>
          <w:trHeight w:val="47"/>
        </w:trPr>
        <w:tc>
          <w:tcPr>
            <w:tcW w:w="10205" w:type="dxa"/>
            <w:gridSpan w:val="3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B5DAC7" w14:textId="77777777" w:rsidR="00A97971" w:rsidRPr="00080959" w:rsidRDefault="00566CBB" w:rsidP="00D25689">
            <w:pPr>
              <w:pStyle w:val="BodyText3"/>
              <w:rPr>
                <w:rFonts w:cs="Arial"/>
                <w:color w:val="000000" w:themeColor="text1"/>
                <w:szCs w:val="20"/>
              </w:rPr>
            </w:pPr>
            <w:sdt>
              <w:sdtPr>
                <w:rPr>
                  <w:rStyle w:val="CheckboxChar"/>
                </w:rPr>
                <w:id w:val="25534284"/>
                <w:placeholder>
                  <w:docPart w:val="F66993F4547D4306AF515A313BC16584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97971" w:rsidRPr="00AC5322">
                  <w:rPr>
                    <w:rStyle w:val="CheckboxChar"/>
                  </w:rPr>
                  <w:t></w:t>
                </w:r>
              </w:sdtContent>
            </w:sdt>
            <w:r w:rsidR="00A97971" w:rsidRPr="00066BD6">
              <w:t xml:space="preserve"> </w:t>
            </w:r>
            <w:r w:rsidR="00A97971" w:rsidRPr="00481953">
              <w:t>Hazardous chemicals / dangerous goods (provide details</w:t>
            </w:r>
            <w:r w:rsidR="00A97971">
              <w:t xml:space="preserve"> below</w:t>
            </w:r>
            <w:r w:rsidR="00A97971" w:rsidRPr="00481953">
              <w:t>)</w:t>
            </w:r>
          </w:p>
        </w:tc>
      </w:tr>
      <w:tr w:rsidR="00A97971" w:rsidRPr="008A1116" w14:paraId="2C7F4E6A" w14:textId="77777777" w:rsidTr="00DD5012">
        <w:tblPrEx>
          <w:tblBorders>
            <w:top w:val="single" w:sz="4" w:space="0" w:color="A6A6A6" w:themeColor="background1" w:themeShade="A6"/>
            <w:bottom w:val="single" w:sz="4" w:space="0" w:color="A6A6A6" w:themeColor="background1" w:themeShade="A6"/>
            <w:insideH w:val="single" w:sz="4" w:space="0" w:color="A6A6A6" w:themeColor="background1" w:themeShade="A6"/>
          </w:tblBorders>
        </w:tblPrEx>
        <w:trPr>
          <w:gridAfter w:val="1"/>
          <w:wAfter w:w="58" w:type="dxa"/>
        </w:trPr>
        <w:tc>
          <w:tcPr>
            <w:tcW w:w="10147" w:type="dxa"/>
            <w:gridSpan w:val="2"/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bottom"/>
          </w:tcPr>
          <w:p w14:paraId="7289D362" w14:textId="77777777" w:rsidR="00A97971" w:rsidRPr="008A1116" w:rsidRDefault="00A97971" w:rsidP="00D25689">
            <w:pPr>
              <w:pStyle w:val="Tablebodytext"/>
              <w:rPr>
                <w:bCs/>
              </w:rPr>
            </w:pPr>
            <w:r>
              <w:t>Additional information:</w:t>
            </w:r>
          </w:p>
        </w:tc>
      </w:tr>
      <w:tr w:rsidR="00A97971" w14:paraId="53CC56BB" w14:textId="77777777" w:rsidTr="00D316CB">
        <w:trPr>
          <w:gridAfter w:val="1"/>
          <w:wAfter w:w="58" w:type="dxa"/>
          <w:trHeight w:val="1814"/>
        </w:trPr>
        <w:tc>
          <w:tcPr>
            <w:tcW w:w="10147" w:type="dxa"/>
            <w:gridSpan w:val="2"/>
            <w:tcBorders>
              <w:bottom w:val="single" w:sz="4" w:space="0" w:color="A6A6A6" w:themeColor="background1" w:themeShade="A6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EFFD12" w14:textId="77777777" w:rsidR="00A97971" w:rsidRDefault="00566CBB" w:rsidP="00D25689">
            <w:pPr>
              <w:pStyle w:val="BodyText3"/>
              <w:spacing w:before="60" w:after="60"/>
              <w:rPr>
                <w:szCs w:val="20"/>
              </w:rPr>
            </w:pPr>
            <w:sdt>
              <w:sdtPr>
                <w:id w:val="193117161"/>
                <w:placeholder>
                  <w:docPart w:val="EF4EADACB8A14A9E8635379E97803A9E"/>
                </w:placeholder>
                <w:temporary/>
                <w:showingPlcHdr/>
                <w:text/>
              </w:sdtPr>
              <w:sdtEndPr/>
              <w:sdtContent>
                <w:r w:rsidR="00A97971" w:rsidRPr="00DD261C">
                  <w:rPr>
                    <w:rStyle w:val="PlaceholderText"/>
                    <w:bCs/>
                    <w:color w:val="FF0000"/>
                    <w:szCs w:val="20"/>
                    <w:shd w:val="clear" w:color="auto" w:fill="D9D9D9" w:themeFill="background1" w:themeFillShade="D9"/>
                  </w:rPr>
                  <w:t>Provide details</w:t>
                </w:r>
              </w:sdtContent>
            </w:sdt>
          </w:p>
        </w:tc>
      </w:tr>
    </w:tbl>
    <w:p w14:paraId="6D65C41B" w14:textId="28B148B6" w:rsidR="00DD5012" w:rsidRDefault="00DD5012" w:rsidP="00DD5012">
      <w:pPr>
        <w:pStyle w:val="Note"/>
      </w:pPr>
      <w:r w:rsidRPr="00D55D9A">
        <w:rPr>
          <w:b/>
          <w:bCs/>
        </w:rPr>
        <w:t>Note:</w:t>
      </w:r>
      <w:r w:rsidRPr="00D55D9A">
        <w:tab/>
        <w:t>Clauses E1D17 and E2D21 of the NCC should be addressed when special hazards exist (e.g. car stacker, hazardous chemicals/dangerous goods).</w:t>
      </w:r>
    </w:p>
    <w:p w14:paraId="646759C1" w14:textId="77777777" w:rsidR="00682D9F" w:rsidRDefault="00682D9F" w:rsidP="00682D9F">
      <w:pPr>
        <w:pStyle w:val="Heading1"/>
      </w:pPr>
      <w:r w:rsidRPr="008B1432">
        <w:lastRenderedPageBreak/>
        <w:t>Proposed preventative and protective measures</w:t>
      </w:r>
    </w:p>
    <w:p w14:paraId="6BEB2657" w14:textId="76BBA0E0" w:rsidR="00682D9F" w:rsidRDefault="00682D9F" w:rsidP="00682D9F">
      <w:pPr>
        <w:keepNext/>
        <w:spacing w:after="120"/>
      </w:pPr>
      <w:r w:rsidRPr="008B1432">
        <w:t xml:space="preserve">Identify </w:t>
      </w:r>
      <w:r>
        <w:t xml:space="preserve">the </w:t>
      </w:r>
      <w:r w:rsidRPr="008B1432">
        <w:t xml:space="preserve">fire safety measures </w:t>
      </w:r>
      <w:r w:rsidR="005C3A2B">
        <w:t>being</w:t>
      </w:r>
      <w:r>
        <w:t xml:space="preserve"> proposed</w:t>
      </w:r>
      <w:r w:rsidRPr="00A97971">
        <w:t xml:space="preserve">, including anything undecided, which should be mentioned as part of the </w:t>
      </w:r>
      <w:r>
        <w:t>PBDB</w:t>
      </w:r>
      <w:r w:rsidRPr="008B1432">
        <w:t>. Additional information may be added to the comments section below to better describe any systems or indicate systems that may be subject to a</w:t>
      </w:r>
      <w:r>
        <w:t>ny</w:t>
      </w:r>
      <w:r w:rsidRPr="008B1432">
        <w:t xml:space="preserve"> performance solution.</w:t>
      </w:r>
    </w:p>
    <w:tbl>
      <w:tblPr>
        <w:tblStyle w:val="TableGrid"/>
        <w:tblW w:w="10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544"/>
        <w:gridCol w:w="3148"/>
        <w:gridCol w:w="53"/>
        <w:gridCol w:w="24"/>
      </w:tblGrid>
      <w:tr w:rsidR="005C3A2B" w:rsidRPr="009A2024" w14:paraId="57AA2FEB" w14:textId="77777777" w:rsidTr="005C3A2B">
        <w:trPr>
          <w:trHeight w:val="312"/>
        </w:trPr>
        <w:tc>
          <w:tcPr>
            <w:tcW w:w="10171" w:type="dxa"/>
            <w:gridSpan w:val="5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3B44C0EE" w14:textId="13FF32B5" w:rsidR="005C3A2B" w:rsidRPr="00D25689" w:rsidRDefault="005C3A2B" w:rsidP="00C225BC">
            <w:pPr>
              <w:pStyle w:val="Tableheading"/>
              <w:keepNext/>
              <w:widowControl w:val="0"/>
              <w:spacing w:before="0" w:after="0"/>
            </w:pPr>
            <w:r>
              <w:t>Automatic fire s</w:t>
            </w:r>
            <w:r w:rsidRPr="00D25689">
              <w:t>uppression system</w:t>
            </w:r>
          </w:p>
        </w:tc>
      </w:tr>
      <w:tr w:rsidR="00DB5461" w:rsidRPr="009A2024" w14:paraId="110C3833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36FD32D2" w14:textId="7CAE6A24" w:rsidR="00DB5461" w:rsidRPr="00D25689" w:rsidRDefault="00566CBB" w:rsidP="00DB5461">
            <w:pPr>
              <w:pStyle w:val="Tablelist"/>
              <w:keepNext/>
              <w:widowControl w:val="0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502089588"/>
                <w:placeholder>
                  <w:docPart w:val="4D373FE1B86E408FB3FF40B0F0BD2954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DB5461" w:rsidRPr="00D25689">
                  <w:rPr>
                    <w:rStyle w:val="CheckboxChar"/>
                  </w:rPr>
                  <w:t></w:t>
                </w:r>
              </w:sdtContent>
            </w:sdt>
            <w:r w:rsidR="00DB5461" w:rsidRPr="00D25689">
              <w:t xml:space="preserve"> </w:t>
            </w:r>
            <w:r w:rsidR="00DB5461" w:rsidRPr="00A87892">
              <w:t>AS 2118.1</w:t>
            </w:r>
            <w:r w:rsidR="00DB5461">
              <w:t>:</w:t>
            </w:r>
            <w:sdt>
              <w:sdtPr>
                <w:alias w:val="Year"/>
                <w:tag w:val="Year"/>
                <w:id w:val="-1911842921"/>
                <w:placeholder>
                  <w:docPart w:val="D8E477B53B2E48DAAF2E2584DD718298"/>
                </w:placeholder>
                <w:showingPlcHdr/>
                <w:text/>
              </w:sdtPr>
              <w:sdtEndPr/>
              <w:sdtContent>
                <w:r w:rsidR="00DB5461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2A938412" w14:textId="4A8B39DA" w:rsidR="00DB5461" w:rsidRPr="008A3B64" w:rsidRDefault="00566CBB" w:rsidP="00DB5461">
            <w:pPr>
              <w:pStyle w:val="Tablelist"/>
              <w:keepNext/>
              <w:widowControl w:val="0"/>
            </w:pPr>
            <w:sdt>
              <w:sdtPr>
                <w:rPr>
                  <w:rStyle w:val="CheckboxChar"/>
                </w:rPr>
                <w:id w:val="1496917205"/>
                <w:placeholder>
                  <w:docPart w:val="07EF1A8310F94D519BC9D19FC3FCA73B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DB5461" w:rsidRPr="00D25689">
                  <w:rPr>
                    <w:rStyle w:val="CheckboxChar"/>
                  </w:rPr>
                  <w:t></w:t>
                </w:r>
              </w:sdtContent>
            </w:sdt>
            <w:r w:rsidR="00DB5461" w:rsidRPr="00D25689">
              <w:t xml:space="preserve"> FPAA101H</w:t>
            </w:r>
            <w:ins w:id="3" w:author="Avril Nadin" w:date="2026-03-04T14:41:00Z" w16du:dateUtc="2026-03-04T03:41:00Z">
              <w:r w:rsidR="00DB5461">
                <w:t xml:space="preserve"> </w:t>
              </w:r>
            </w:ins>
            <w:sdt>
              <w:sdtPr>
                <w:alias w:val="Year"/>
                <w:tag w:val="Year"/>
                <w:id w:val="-1087078068"/>
                <w:placeholder>
                  <w:docPart w:val="D7ACD55AC5EA4827831DE31AA5E5B1AC"/>
                </w:placeholder>
                <w:showingPlcHdr/>
                <w:text/>
              </w:sdtPr>
              <w:sdtEndPr/>
              <w:sdtContent>
                <w:r w:rsidR="00DB5461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783E81F3" w14:textId="66B96C46" w:rsidR="00DB5461" w:rsidRPr="00D25689" w:rsidRDefault="00566CBB" w:rsidP="00DB5461">
            <w:pPr>
              <w:pStyle w:val="Tablelist"/>
              <w:keepNext/>
              <w:widowControl w:val="0"/>
              <w:rPr>
                <w:szCs w:val="18"/>
              </w:rPr>
            </w:pPr>
            <w:sdt>
              <w:sdtPr>
                <w:rPr>
                  <w:rStyle w:val="CheckboxChar"/>
                </w:rPr>
                <w:id w:val="530464698"/>
                <w:placeholder>
                  <w:docPart w:val="CD1E8AB2391B43DDA6DDE636DA7BFC22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DB5461" w:rsidRPr="00D25689">
                  <w:rPr>
                    <w:rStyle w:val="CheckboxChar"/>
                  </w:rPr>
                  <w:t></w:t>
                </w:r>
              </w:sdtContent>
            </w:sdt>
            <w:r w:rsidR="00DB5461" w:rsidRPr="00D25689">
              <w:t xml:space="preserve"> ESFR</w:t>
            </w:r>
          </w:p>
        </w:tc>
      </w:tr>
      <w:tr w:rsidR="00DB5461" w:rsidRPr="009A2024" w14:paraId="6C1DD80B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1CD4A5D1" w14:textId="6FC563E1" w:rsidR="00DB5461" w:rsidRPr="00D25689" w:rsidRDefault="00566CBB" w:rsidP="00DB5461">
            <w:pPr>
              <w:pStyle w:val="Tablelist"/>
              <w:keepNext/>
              <w:widowControl w:val="0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621545586"/>
                <w:placeholder>
                  <w:docPart w:val="F598A1D8013E4AEC9151AE4ACB87F64C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DB5461" w:rsidRPr="00D25689">
                  <w:rPr>
                    <w:rStyle w:val="CheckboxChar"/>
                  </w:rPr>
                  <w:t></w:t>
                </w:r>
              </w:sdtContent>
            </w:sdt>
            <w:r w:rsidR="00DB5461" w:rsidRPr="00D25689">
              <w:t xml:space="preserve"> AS 2118.2</w:t>
            </w:r>
            <w:r w:rsidR="00DB5461">
              <w:t>:</w:t>
            </w:r>
            <w:sdt>
              <w:sdtPr>
                <w:alias w:val="Year"/>
                <w:tag w:val="Year"/>
                <w:id w:val="-1709944499"/>
                <w:placeholder>
                  <w:docPart w:val="8094C396C27B4F2885FE6070304CDE95"/>
                </w:placeholder>
                <w:showingPlcHdr/>
                <w:text/>
              </w:sdtPr>
              <w:sdtEndPr/>
              <w:sdtContent>
                <w:r w:rsidR="00DB5461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24E9F9A0" w14:textId="2966F3B8" w:rsidR="00DB5461" w:rsidRPr="00D25689" w:rsidRDefault="00566CBB" w:rsidP="00DB5461">
            <w:pPr>
              <w:pStyle w:val="Tablelist"/>
              <w:keepNext/>
              <w:widowControl w:val="0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31617489"/>
                <w:placeholder>
                  <w:docPart w:val="F2E4635AB0854F8EB5922A079D9B8A55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DB5461" w:rsidRPr="00D25689">
                  <w:rPr>
                    <w:rStyle w:val="CheckboxChar"/>
                  </w:rPr>
                  <w:t></w:t>
                </w:r>
              </w:sdtContent>
            </w:sdt>
            <w:r w:rsidR="00DB5461" w:rsidRPr="00D25689">
              <w:t xml:space="preserve"> FPAA101D</w:t>
            </w:r>
            <w:r w:rsidR="00DB5461">
              <w:t xml:space="preserve"> </w:t>
            </w:r>
            <w:sdt>
              <w:sdtPr>
                <w:alias w:val="Year"/>
                <w:tag w:val="Year"/>
                <w:id w:val="1211610532"/>
                <w:placeholder>
                  <w:docPart w:val="EAF707B0D80D42EBA858E8BE8C90F01E"/>
                </w:placeholder>
                <w:showingPlcHdr/>
                <w:text/>
              </w:sdtPr>
              <w:sdtEndPr/>
              <w:sdtContent>
                <w:r w:rsidR="00DB5461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3F1A3987" w14:textId="36617E0A" w:rsidR="00DB5461" w:rsidRPr="00D25689" w:rsidRDefault="00566CBB" w:rsidP="00DB5461">
            <w:pPr>
              <w:pStyle w:val="Tablelist"/>
              <w:keepNext/>
              <w:widowControl w:val="0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565445392"/>
                <w:placeholder>
                  <w:docPart w:val="C08B08EFD42546ACBEFC54637AA13DDC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E6279F" w:rsidRPr="00D25689">
                  <w:rPr>
                    <w:rStyle w:val="CheckboxChar"/>
                  </w:rPr>
                  <w:t></w:t>
                </w:r>
              </w:sdtContent>
            </w:sdt>
            <w:r w:rsidR="00E6279F" w:rsidRPr="00D25689">
              <w:t xml:space="preserve"> Fast response heads</w:t>
            </w:r>
          </w:p>
        </w:tc>
      </w:tr>
      <w:tr w:rsidR="00DB5461" w:rsidRPr="009A2024" w14:paraId="112578D7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4FF5FC55" w14:textId="3AFB54FA" w:rsidR="00DB5461" w:rsidRPr="00D25689" w:rsidRDefault="00566CBB" w:rsidP="00DB5461">
            <w:pPr>
              <w:pStyle w:val="Tablelist"/>
              <w:keepNext/>
              <w:widowControl w:val="0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280995069"/>
                <w:placeholder>
                  <w:docPart w:val="2C4AD8DFE4CE4624924051A824AE5485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DB5461" w:rsidRPr="00D25689">
                  <w:rPr>
                    <w:rStyle w:val="CheckboxChar"/>
                  </w:rPr>
                  <w:t></w:t>
                </w:r>
              </w:sdtContent>
            </w:sdt>
            <w:r w:rsidR="00DB5461" w:rsidRPr="00D25689">
              <w:t xml:space="preserve"> AS 2118.3</w:t>
            </w:r>
            <w:r w:rsidR="00DB5461">
              <w:t>:</w:t>
            </w:r>
            <w:sdt>
              <w:sdtPr>
                <w:alias w:val="Year"/>
                <w:tag w:val="Year"/>
                <w:id w:val="1964616153"/>
                <w:placeholder>
                  <w:docPart w:val="D60123562E304CEE86E3CE8E63A53536"/>
                </w:placeholder>
                <w:showingPlcHdr/>
                <w:text/>
              </w:sdtPr>
              <w:sdtEndPr/>
              <w:sdtContent>
                <w:r w:rsidR="00DB5461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2ADE16BB" w14:textId="01C791F7" w:rsidR="00DB5461" w:rsidRPr="00D25689" w:rsidRDefault="00566CBB" w:rsidP="00DB5461">
            <w:pPr>
              <w:pStyle w:val="Tablelist"/>
              <w:keepNext/>
              <w:widowControl w:val="0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309218598"/>
                <w:placeholder>
                  <w:docPart w:val="0D8367F0B065465B9F754D0D27765686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DB5461" w:rsidRPr="00D25689">
                  <w:rPr>
                    <w:rStyle w:val="CheckboxChar"/>
                  </w:rPr>
                  <w:t></w:t>
                </w:r>
              </w:sdtContent>
            </w:sdt>
            <w:r w:rsidR="00DB5461" w:rsidRPr="00D25689">
              <w:t xml:space="preserve"> CA16 (existing building)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251AD336" w14:textId="76B2AB5A" w:rsidR="00DB5461" w:rsidRPr="00D25689" w:rsidRDefault="00566CBB" w:rsidP="00DB5461">
            <w:pPr>
              <w:pStyle w:val="Tablelist"/>
              <w:keepNext/>
              <w:widowControl w:val="0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929003014"/>
                <w:placeholder>
                  <w:docPart w:val="F667EEC910884AE09C8FDF1A9F0F307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E6279F" w:rsidRPr="00D25689">
                  <w:rPr>
                    <w:rStyle w:val="CheckboxChar"/>
                  </w:rPr>
                  <w:t></w:t>
                </w:r>
              </w:sdtContent>
            </w:sdt>
            <w:r w:rsidR="00E6279F" w:rsidRPr="00D25689">
              <w:t xml:space="preserve"> Storage mode sprinklers</w:t>
            </w:r>
          </w:p>
        </w:tc>
      </w:tr>
      <w:tr w:rsidR="00E6279F" w:rsidRPr="009A2024" w14:paraId="1459D381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659988C0" w14:textId="1B2012EE" w:rsidR="00E6279F" w:rsidRPr="00D25689" w:rsidRDefault="00566CBB" w:rsidP="00E6279F">
            <w:pPr>
              <w:pStyle w:val="Tablelist"/>
              <w:keepNext/>
              <w:widowControl w:val="0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995185670"/>
                <w:placeholder>
                  <w:docPart w:val="D2BC6E63C0954B9D8B7660E3C98415EF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E6279F" w:rsidRPr="00D25689">
                  <w:rPr>
                    <w:rStyle w:val="CheckboxChar"/>
                  </w:rPr>
                  <w:t></w:t>
                </w:r>
              </w:sdtContent>
            </w:sdt>
            <w:r w:rsidR="00E6279F" w:rsidRPr="00D25689">
              <w:t xml:space="preserve"> </w:t>
            </w:r>
            <w:r w:rsidR="00E6279F" w:rsidRPr="00A87892">
              <w:t>AS 2118.4</w:t>
            </w:r>
            <w:r w:rsidR="00E6279F">
              <w:t>:</w:t>
            </w:r>
            <w:sdt>
              <w:sdtPr>
                <w:alias w:val="Year"/>
                <w:tag w:val="Year"/>
                <w:id w:val="825789554"/>
                <w:placeholder>
                  <w:docPart w:val="FA90AADAED604F38BB432A0AB5A2E75C"/>
                </w:placeholder>
                <w:showingPlcHdr/>
                <w:text/>
              </w:sdtPr>
              <w:sdtEndPr/>
              <w:sdtContent>
                <w:r w:rsidR="00E6279F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4E2013E0" w14:textId="7BA96D6E" w:rsidR="00E6279F" w:rsidRPr="00D25689" w:rsidRDefault="00566CBB" w:rsidP="00E6279F">
            <w:pPr>
              <w:pStyle w:val="Tablelist"/>
              <w:keepNext/>
              <w:widowControl w:val="0"/>
              <w:rPr>
                <w:szCs w:val="18"/>
              </w:rPr>
            </w:pPr>
            <w:sdt>
              <w:sdtPr>
                <w:rPr>
                  <w:rStyle w:val="CheckboxChar"/>
                </w:rPr>
                <w:id w:val="1512488285"/>
                <w:placeholder>
                  <w:docPart w:val="CD7FD232703048ECAB954015E62868D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E6279F" w:rsidRPr="00D25689">
                  <w:rPr>
                    <w:rStyle w:val="CheckboxChar"/>
                  </w:rPr>
                  <w:t></w:t>
                </w:r>
              </w:sdtContent>
            </w:sdt>
            <w:r w:rsidR="00E6279F" w:rsidRPr="00D25689">
              <w:t xml:space="preserve"> Water mist system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3FA76851" w14:textId="09268459" w:rsidR="00E6279F" w:rsidRPr="00D25689" w:rsidRDefault="00566CBB" w:rsidP="00E6279F">
            <w:pPr>
              <w:pStyle w:val="Tablelist"/>
              <w:keepNext/>
              <w:widowControl w:val="0"/>
              <w:rPr>
                <w:szCs w:val="18"/>
              </w:rPr>
            </w:pPr>
            <w:sdt>
              <w:sdtPr>
                <w:rPr>
                  <w:rStyle w:val="CheckboxChar"/>
                </w:rPr>
                <w:id w:val="1969470021"/>
                <w:placeholder>
                  <w:docPart w:val="FC553250AF3A4B8895782C97B94F9BF5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E6279F" w:rsidRPr="00D25689">
                  <w:rPr>
                    <w:rStyle w:val="CheckboxChar"/>
                  </w:rPr>
                  <w:t></w:t>
                </w:r>
              </w:sdtContent>
            </w:sdt>
            <w:r w:rsidR="00E6279F" w:rsidRPr="00D25689">
              <w:t xml:space="preserve"> Gaseous suppression system</w:t>
            </w:r>
          </w:p>
        </w:tc>
      </w:tr>
      <w:tr w:rsidR="00E6279F" w:rsidRPr="009A2024" w14:paraId="27011832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6A247FB0" w14:textId="3CCD032B" w:rsidR="00E6279F" w:rsidRDefault="00566CBB" w:rsidP="00E6279F">
            <w:pPr>
              <w:pStyle w:val="Tablelist"/>
              <w:keepNext/>
              <w:widowControl w:val="0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204791593"/>
                <w:placeholder>
                  <w:docPart w:val="200ED767560D4D59BAFD12F27D42C1C3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E6279F" w:rsidRPr="00D25689">
                  <w:rPr>
                    <w:rStyle w:val="CheckboxChar"/>
                  </w:rPr>
                  <w:t></w:t>
                </w:r>
              </w:sdtContent>
            </w:sdt>
            <w:r w:rsidR="00E6279F" w:rsidRPr="00D25689">
              <w:t xml:space="preserve"> </w:t>
            </w:r>
            <w:ins w:id="4" w:author="Avril Nadin" w:date="2026-03-04T14:20:00Z" w16du:dateUtc="2026-03-04T03:20:00Z">
              <w:r w:rsidR="00E6279F" w:rsidRPr="00D25689">
                <w:t>AS 2118.6</w:t>
              </w:r>
            </w:ins>
            <w:r w:rsidR="00E6279F">
              <w:t>:</w:t>
            </w:r>
            <w:sdt>
              <w:sdtPr>
                <w:alias w:val="Year"/>
                <w:tag w:val="Year"/>
                <w:id w:val="1031226541"/>
                <w:placeholder>
                  <w:docPart w:val="2102B77059A1430A802682F00C9CBE40"/>
                </w:placeholder>
                <w:showingPlcHdr/>
                <w:text/>
              </w:sdtPr>
              <w:sdtEndPr/>
              <w:sdtContent>
                <w:r w:rsidR="00E6279F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154372A9" w14:textId="09070326" w:rsidR="00E6279F" w:rsidRDefault="00E6279F" w:rsidP="00E6279F">
            <w:pPr>
              <w:pStyle w:val="Tablelist"/>
              <w:keepNext/>
              <w:widowControl w:val="0"/>
              <w:rPr>
                <w:rStyle w:val="CheckboxChar"/>
              </w:rPr>
            </w:pP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57926A33" w14:textId="7F01A80B" w:rsidR="00E6279F" w:rsidRDefault="00E6279F" w:rsidP="00E6279F">
            <w:pPr>
              <w:pStyle w:val="Tablelist"/>
              <w:keepNext/>
              <w:widowControl w:val="0"/>
              <w:rPr>
                <w:rStyle w:val="CheckboxChar"/>
              </w:rPr>
            </w:pPr>
          </w:p>
        </w:tc>
      </w:tr>
      <w:tr w:rsidR="005C3A2B" w:rsidRPr="009A2024" w14:paraId="3F6017E5" w14:textId="77777777" w:rsidTr="005C3A2B">
        <w:trPr>
          <w:trHeight w:val="312"/>
        </w:trPr>
        <w:tc>
          <w:tcPr>
            <w:tcW w:w="10171" w:type="dxa"/>
            <w:gridSpan w:val="5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332F79CA" w14:textId="24026F73" w:rsidR="005C3A2B" w:rsidRPr="00D25689" w:rsidRDefault="005C3A2B" w:rsidP="00E6279F">
            <w:pPr>
              <w:pStyle w:val="Tableheading"/>
              <w:keepNext/>
              <w:spacing w:before="0" w:after="0"/>
            </w:pPr>
            <w:r>
              <w:t>Fire h</w:t>
            </w:r>
            <w:r w:rsidRPr="00D25689">
              <w:t>ydrant system</w:t>
            </w:r>
          </w:p>
        </w:tc>
      </w:tr>
      <w:tr w:rsidR="00A77CBE" w:rsidRPr="009A2024" w14:paraId="695AEF41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5206E39D" w14:textId="77777777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672612698"/>
                <w:placeholder>
                  <w:docPart w:val="F1163DA27B3D453F8803E06DB4AD0CEB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AS 2419.1</w:t>
            </w:r>
            <w:r w:rsidR="00A77CBE">
              <w:t>:</w:t>
            </w:r>
            <w:sdt>
              <w:sdtPr>
                <w:alias w:val="Year"/>
                <w:tag w:val="Year"/>
                <w:id w:val="1001389323"/>
                <w:placeholder>
                  <w:docPart w:val="997DEE5E1DF14A829B7525132EA2EB58"/>
                </w:placeholder>
                <w:showingPlcHdr/>
                <w:text/>
              </w:sdtPr>
              <w:sdtEndPr/>
              <w:sdtContent>
                <w:r w:rsidR="00A77CBE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6D56EA14" w14:textId="7AE7473F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609849564"/>
                <w:placeholder>
                  <w:docPart w:val="F0073012CD6F4869B10C9691FCD246C4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rPr>
                <w:rFonts w:cs="Arial"/>
              </w:rPr>
              <w:t xml:space="preserve"> </w:t>
            </w:r>
            <w:r w:rsidR="005C3A2B" w:rsidRPr="00D25689">
              <w:t>Dry fire hydrant system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3A5EFE9F" w14:textId="57DC2D71" w:rsidR="00A77CBE" w:rsidRPr="00D25689" w:rsidRDefault="00566CBB" w:rsidP="00A77CBE">
            <w:pPr>
              <w:pStyle w:val="Tablelist"/>
              <w:keepNext/>
              <w:rPr>
                <w:rStyle w:val="CheckboxChar"/>
                <w:b/>
                <w:bCs/>
              </w:rPr>
            </w:pPr>
            <w:sdt>
              <w:sdtPr>
                <w:rPr>
                  <w:rStyle w:val="CheckboxChar"/>
                </w:rPr>
                <w:id w:val="-777169694"/>
                <w:placeholder>
                  <w:docPart w:val="BA83F537D233418396747385027D8764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>
              <w:rPr>
                <w:rFonts w:cs="Arial"/>
              </w:rPr>
              <w:t xml:space="preserve">Onsite </w:t>
            </w:r>
            <w:proofErr w:type="spellStart"/>
            <w:r w:rsidR="00A77CBE">
              <w:rPr>
                <w:rFonts w:cs="Arial"/>
              </w:rPr>
              <w:t>p</w:t>
            </w:r>
            <w:r w:rsidR="00A77CBE" w:rsidRPr="00D25689">
              <w:t>umpset</w:t>
            </w:r>
            <w:proofErr w:type="spellEnd"/>
          </w:p>
        </w:tc>
      </w:tr>
      <w:tr w:rsidR="00A77CBE" w:rsidRPr="009A2024" w14:paraId="3DCE4684" w14:textId="77777777" w:rsidTr="005C3A2B">
        <w:trPr>
          <w:trHeight w:val="312"/>
          <w:ins w:id="5" w:author="Avril Nadin" w:date="2026-03-04T15:50:00Z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1B7B31E9" w14:textId="25C0D390" w:rsidR="00A77CBE" w:rsidRDefault="00566CBB" w:rsidP="00A77CBE">
            <w:pPr>
              <w:pStyle w:val="Tablelist"/>
              <w:keepNext/>
              <w:rPr>
                <w:ins w:id="6" w:author="Avril Nadin" w:date="2026-03-04T15:50:00Z" w16du:dateUtc="2026-03-04T04:50:00Z"/>
                <w:rStyle w:val="CheckboxChar"/>
              </w:rPr>
            </w:pPr>
            <w:customXmlInsRangeStart w:id="7" w:author="Avril Nadin" w:date="2026-03-04T15:50:00Z"/>
            <w:sdt>
              <w:sdtPr>
                <w:rPr>
                  <w:rStyle w:val="CheckboxChar"/>
                </w:rPr>
                <w:id w:val="792559102"/>
                <w:placeholder>
                  <w:docPart w:val="E5FB8AB59B644522B307BDBDD5E33719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customXmlInsRangeEnd w:id="7"/>
                <w:ins w:id="8" w:author="Avril Nadin" w:date="2026-03-04T15:50:00Z" w16du:dateUtc="2026-03-04T04:50:00Z">
                  <w:r w:rsidR="00A77CBE" w:rsidRPr="00D25689">
                    <w:rPr>
                      <w:rStyle w:val="CheckboxChar"/>
                    </w:rPr>
                    <w:t></w:t>
                  </w:r>
                </w:ins>
                <w:customXmlInsRangeStart w:id="9" w:author="Avril Nadin" w:date="2026-03-04T15:50:00Z"/>
              </w:sdtContent>
            </w:sdt>
            <w:customXmlInsRangeEnd w:id="9"/>
            <w:ins w:id="10" w:author="Avril Nadin" w:date="2026-03-04T15:50:00Z" w16du:dateUtc="2026-03-04T04:50:00Z">
              <w:r w:rsidR="00A77CBE" w:rsidRPr="00D25689">
                <w:rPr>
                  <w:rFonts w:cs="Arial"/>
                </w:rPr>
                <w:t xml:space="preserve"> </w:t>
              </w:r>
              <w:r w:rsidR="00A77CBE" w:rsidRPr="00D25689">
                <w:t xml:space="preserve">AS </w:t>
              </w:r>
              <w:r w:rsidR="00A77CBE">
                <w:t>2118.6</w:t>
              </w:r>
            </w:ins>
            <w:r w:rsidR="00A77CBE">
              <w:t>:</w:t>
            </w:r>
            <w:sdt>
              <w:sdtPr>
                <w:alias w:val="Year"/>
                <w:tag w:val="Year"/>
                <w:id w:val="1625508506"/>
                <w:placeholder>
                  <w:docPart w:val="FDC756394A2C46C9A7AD04AD4503CF0D"/>
                </w:placeholder>
                <w:text/>
              </w:sdtPr>
              <w:sdtEndPr/>
              <w:sdtContent>
                <w:r w:rsidR="00A77CBE">
                  <w:t>2026</w:t>
                </w:r>
              </w:sdtContent>
            </w:sdt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603677EE" w14:textId="19B99AE9" w:rsidR="00A77CBE" w:rsidRDefault="00566CBB" w:rsidP="00A77CBE">
            <w:pPr>
              <w:pStyle w:val="Tablelist"/>
              <w:keepNext/>
              <w:rPr>
                <w:ins w:id="11" w:author="Avril Nadin" w:date="2026-03-04T15:50:00Z" w16du:dateUtc="2026-03-04T04:50:00Z"/>
                <w:rStyle w:val="CheckboxChar"/>
              </w:rPr>
            </w:pPr>
            <w:sdt>
              <w:sdtPr>
                <w:rPr>
                  <w:rStyle w:val="CheckboxChar"/>
                </w:rPr>
                <w:id w:val="-2008585984"/>
                <w:placeholder>
                  <w:docPart w:val="CD0D8261E1B047ECA56E7F3E47F658B3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rPr>
                <w:rFonts w:cs="Arial"/>
              </w:rPr>
              <w:t xml:space="preserve"> </w:t>
            </w:r>
            <w:r w:rsidR="005C3A2B" w:rsidRPr="00D25689">
              <w:t>External hydrants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24A3DFD2" w14:textId="45FBEBE2" w:rsidR="00A77CBE" w:rsidRDefault="00566CBB" w:rsidP="00A77CBE">
            <w:pPr>
              <w:pStyle w:val="Tablelist"/>
              <w:keepNext/>
              <w:rPr>
                <w:ins w:id="12" w:author="Avril Nadin" w:date="2026-03-04T15:50:00Z" w16du:dateUtc="2026-03-04T04:50:00Z"/>
                <w:rStyle w:val="CheckboxChar"/>
              </w:rPr>
            </w:pPr>
            <w:sdt>
              <w:sdtPr>
                <w:rPr>
                  <w:rStyle w:val="CheckboxChar"/>
                </w:rPr>
                <w:id w:val="1647702912"/>
                <w:placeholder>
                  <w:docPart w:val="06DA54E7E76044A1AF7316F21DA7D056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Hydrant booster assembly</w:t>
            </w:r>
          </w:p>
        </w:tc>
      </w:tr>
      <w:tr w:rsidR="00A77CBE" w:rsidRPr="009A2024" w14:paraId="49A42C20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2BD22441" w14:textId="2D2D9EB6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customXmlInsRangeStart w:id="13" w:author="Avril Nadin" w:date="2026-03-04T15:51:00Z"/>
            <w:sdt>
              <w:sdtPr>
                <w:rPr>
                  <w:rStyle w:val="CheckboxChar"/>
                </w:rPr>
                <w:id w:val="-885102981"/>
                <w:placeholder>
                  <w:docPart w:val="13F6802E02E94202A01719B4D13361FB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customXmlInsRangeEnd w:id="13"/>
                <w:ins w:id="14" w:author="Avril Nadin" w:date="2026-03-04T15:51:00Z" w16du:dateUtc="2026-03-04T04:51:00Z">
                  <w:r w:rsidR="00A77CBE" w:rsidRPr="00D25689">
                    <w:rPr>
                      <w:rStyle w:val="CheckboxChar"/>
                    </w:rPr>
                    <w:t></w:t>
                  </w:r>
                </w:ins>
                <w:customXmlInsRangeStart w:id="15" w:author="Avril Nadin" w:date="2026-03-04T15:51:00Z"/>
              </w:sdtContent>
            </w:sdt>
            <w:customXmlInsRangeEnd w:id="15"/>
            <w:ins w:id="16" w:author="Avril Nadin" w:date="2026-03-04T15:51:00Z" w16du:dateUtc="2026-03-04T04:51:00Z">
              <w:r w:rsidR="00A77CBE" w:rsidRPr="00D25689">
                <w:t xml:space="preserve"> FPAA101H</w:t>
              </w:r>
              <w:r w:rsidR="00A77CBE">
                <w:t xml:space="preserve"> 2018</w:t>
              </w:r>
            </w:ins>
            <w:r w:rsidR="00A77CBE">
              <w:t xml:space="preserve"> </w:t>
            </w:r>
            <w:proofErr w:type="spellStart"/>
            <w:r w:rsidR="00A77CBE">
              <w:t>Amdt</w:t>
            </w:r>
            <w:proofErr w:type="spellEnd"/>
            <w:r w:rsidR="00A77CBE">
              <w:t xml:space="preserve"> 1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37C591FA" w14:textId="2CAD1E11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283497625"/>
                <w:placeholder>
                  <w:docPart w:val="E6B30723F1E94F0ABD10A36CDEA613D1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rPr>
                <w:rFonts w:cs="Arial"/>
              </w:rPr>
              <w:t xml:space="preserve"> </w:t>
            </w:r>
            <w:r w:rsidR="005C3A2B" w:rsidRPr="00D25689">
              <w:t>Internal hydrants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317DFEC9" w14:textId="09BCD08F" w:rsidR="00A77CBE" w:rsidRPr="00D25689" w:rsidRDefault="00566CBB" w:rsidP="00A77CBE">
            <w:pPr>
              <w:pStyle w:val="Tablelist"/>
              <w:keepNext/>
              <w:rPr>
                <w:rStyle w:val="CheckboxChar"/>
                <w:b/>
                <w:bCs/>
              </w:rPr>
            </w:pPr>
            <w:sdt>
              <w:sdtPr>
                <w:rPr>
                  <w:rStyle w:val="CheckboxChar"/>
                </w:rPr>
                <w:id w:val="40796898"/>
                <w:placeholder>
                  <w:docPart w:val="A322679E0C8044288F58C946463F2BA4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5C3A2B">
              <w:t>Fire brigade s</w:t>
            </w:r>
            <w:r w:rsidR="00A77CBE">
              <w:t>uction connections</w:t>
            </w:r>
          </w:p>
        </w:tc>
      </w:tr>
      <w:tr w:rsidR="00A77CBE" w:rsidRPr="009A2024" w14:paraId="60834D19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5C3E3223" w14:textId="0831CEC7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305163036"/>
                <w:placeholder>
                  <w:docPart w:val="55935F2EEFA84D12B28D6AAD98FC0F6F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Ordinance 70 (existing building)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591640AE" w14:textId="366155D3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755483835"/>
                <w:placeholder>
                  <w:docPart w:val="732338A9A06D421CA02C3D26D34E76E4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rPr>
                <w:rFonts w:cs="Arial"/>
              </w:rPr>
              <w:t xml:space="preserve"> </w:t>
            </w:r>
            <w:r w:rsidR="005C3A2B" w:rsidRPr="00D25689">
              <w:t>Street hydrant coverage only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45BC367E" w14:textId="71098C5E" w:rsidR="00A77CBE" w:rsidRPr="00D25689" w:rsidRDefault="00A77CBE" w:rsidP="00A77CBE">
            <w:pPr>
              <w:pStyle w:val="Tablelist"/>
              <w:keepNext/>
              <w:rPr>
                <w:rStyle w:val="CheckboxChar"/>
                <w:b/>
                <w:bCs/>
              </w:rPr>
            </w:pPr>
          </w:p>
        </w:tc>
      </w:tr>
      <w:tr w:rsidR="005C3A2B" w:rsidRPr="009A2024" w14:paraId="456BEF1C" w14:textId="77777777" w:rsidTr="005C3A2B">
        <w:trPr>
          <w:trHeight w:val="312"/>
        </w:trPr>
        <w:tc>
          <w:tcPr>
            <w:tcW w:w="10171" w:type="dxa"/>
            <w:gridSpan w:val="5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0" w:type="dxa"/>
            </w:tcMar>
            <w:vAlign w:val="center"/>
          </w:tcPr>
          <w:p w14:paraId="39F6A02F" w14:textId="4D488BD3" w:rsidR="005C3A2B" w:rsidRPr="00D25689" w:rsidRDefault="005C3A2B" w:rsidP="00A77CBE">
            <w:pPr>
              <w:pStyle w:val="Tableheading"/>
              <w:keepNext/>
              <w:spacing w:before="0" w:after="0"/>
            </w:pPr>
            <w:r w:rsidRPr="00D25689">
              <w:rPr>
                <w:bCs/>
              </w:rPr>
              <w:t xml:space="preserve">Firefighting </w:t>
            </w:r>
            <w:r>
              <w:rPr>
                <w:bCs/>
              </w:rPr>
              <w:t>hose connections</w:t>
            </w:r>
          </w:p>
        </w:tc>
      </w:tr>
      <w:tr w:rsidR="00A77CBE" w:rsidRPr="009A2024" w14:paraId="1D359B25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70BBB42B" w14:textId="26C99F41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566035300"/>
                <w:placeholder>
                  <w:docPart w:val="BD68A3F9600B4F15AEFD0F10277849FD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>
              <w:t>AS 2419.4:2021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6BFBD55F" w14:textId="4ADFE9D6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683736533"/>
                <w:placeholder>
                  <w:docPart w:val="2C1E24A3E9F34D9A88C8662AA6C6C060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 xml:space="preserve">Fire </w:t>
            </w:r>
            <w:r w:rsidR="00A77CBE">
              <w:t>brigade thread (FBT)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3735922D" w14:textId="7091A9F5" w:rsidR="00A77CBE" w:rsidRPr="00D25689" w:rsidRDefault="00566CBB" w:rsidP="00A77CBE">
            <w:pPr>
              <w:pStyle w:val="Tablelist"/>
              <w:keepNext/>
              <w:rPr>
                <w:b/>
                <w:bCs/>
              </w:rPr>
            </w:pPr>
            <w:sdt>
              <w:sdtPr>
                <w:rPr>
                  <w:rStyle w:val="CheckboxChar"/>
                </w:rPr>
                <w:id w:val="868339570"/>
                <w:placeholder>
                  <w:docPart w:val="981E64A573EA4C44BFE3426B50964ACD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>
              <w:rPr>
                <w:rFonts w:cs="Arial"/>
              </w:rPr>
              <w:t>Other (provide details below)</w:t>
            </w:r>
          </w:p>
        </w:tc>
      </w:tr>
      <w:tr w:rsidR="005C3A2B" w:rsidRPr="009A2024" w14:paraId="40EF5C3C" w14:textId="77777777" w:rsidTr="003D7DE8">
        <w:trPr>
          <w:trHeight w:val="312"/>
        </w:trPr>
        <w:tc>
          <w:tcPr>
            <w:tcW w:w="10171" w:type="dxa"/>
            <w:gridSpan w:val="5"/>
            <w:shd w:val="clear" w:color="auto" w:fill="D9D9D9" w:themeFill="background1" w:themeFillShade="D9"/>
            <w:tcMar>
              <w:left w:w="28" w:type="dxa"/>
              <w:bottom w:w="57" w:type="dxa"/>
              <w:right w:w="28" w:type="dxa"/>
            </w:tcMar>
            <w:vAlign w:val="center"/>
          </w:tcPr>
          <w:p w14:paraId="651DBD2D" w14:textId="6406AAEF" w:rsidR="005C3A2B" w:rsidRPr="00D25689" w:rsidRDefault="005C3A2B" w:rsidP="00322E75">
            <w:pPr>
              <w:pStyle w:val="Tableheading"/>
              <w:keepNext/>
              <w:spacing w:before="0" w:after="0"/>
            </w:pPr>
            <w:r w:rsidRPr="00D25689">
              <w:t>Water supply</w:t>
            </w:r>
          </w:p>
        </w:tc>
      </w:tr>
      <w:tr w:rsidR="005C3A2B" w:rsidRPr="009A2024" w14:paraId="7DB28B17" w14:textId="77777777" w:rsidTr="00322E75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39B2516C" w14:textId="77777777" w:rsidR="005C3A2B" w:rsidRDefault="00566CBB" w:rsidP="00322E75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  <w:b/>
                  <w:bCs/>
                </w:rPr>
                <w:id w:val="450357364"/>
                <w:placeholder>
                  <w:docPart w:val="61D615E305584A839ABBA19DE38D7C75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rPr>
                <w:rFonts w:cs="Arial"/>
              </w:rPr>
              <w:t xml:space="preserve"> </w:t>
            </w:r>
            <w:r w:rsidR="005C3A2B" w:rsidRPr="00D25689">
              <w:t>Reticulated town main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08EA7E18" w14:textId="77777777" w:rsidR="005C3A2B" w:rsidRDefault="00566CBB" w:rsidP="00322E75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822925737"/>
                <w:placeholder>
                  <w:docPart w:val="6BCA7A0923954FC7B7122D27E7A0D2F2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rPr>
                <w:rFonts w:cs="Arial"/>
              </w:rPr>
              <w:t xml:space="preserve"> </w:t>
            </w:r>
            <w:r w:rsidR="005C3A2B" w:rsidRPr="00D25689">
              <w:t>Onsite storage tank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26F41ABD" w14:textId="77777777" w:rsidR="005C3A2B" w:rsidRPr="00D25689" w:rsidRDefault="00566CBB" w:rsidP="00322E75">
            <w:pPr>
              <w:pStyle w:val="Tablelist"/>
              <w:keepNext/>
              <w:rPr>
                <w:b/>
                <w:bCs/>
              </w:rPr>
            </w:pPr>
            <w:sdt>
              <w:sdtPr>
                <w:rPr>
                  <w:rStyle w:val="CheckboxChar"/>
                </w:rPr>
                <w:id w:val="817772241"/>
                <w:placeholder>
                  <w:docPart w:val="65129C7FA8A244B3A684CA9D3FAB4369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rPr>
                <w:rFonts w:cs="Arial"/>
              </w:rPr>
              <w:t xml:space="preserve"> </w:t>
            </w:r>
            <w:r w:rsidR="005C3A2B" w:rsidRPr="00D25689">
              <w:t>Dual supply (sprinklers)</w:t>
            </w:r>
          </w:p>
        </w:tc>
      </w:tr>
      <w:tr w:rsidR="005C3A2B" w:rsidRPr="009A2024" w14:paraId="6679BA84" w14:textId="77777777" w:rsidTr="00322E75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458EE7AB" w14:textId="77777777" w:rsidR="005C3A2B" w:rsidRDefault="00566CBB" w:rsidP="00322E75">
            <w:pPr>
              <w:pStyle w:val="Tablelist"/>
              <w:keepNext/>
              <w:rPr>
                <w:rStyle w:val="CheckboxChar"/>
                <w:b/>
                <w:bCs/>
              </w:rPr>
            </w:pPr>
            <w:sdt>
              <w:sdtPr>
                <w:rPr>
                  <w:rStyle w:val="CheckboxChar"/>
                </w:rPr>
                <w:id w:val="1704362209"/>
                <w:placeholder>
                  <w:docPart w:val="1798347F156B4C8D86313290041B9440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rPr>
                <w:rFonts w:cs="Arial"/>
              </w:rPr>
              <w:t xml:space="preserve"> </w:t>
            </w:r>
            <w:r w:rsidR="005C3A2B" w:rsidRPr="00D25689">
              <w:t>Private water main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165A5DC5" w14:textId="77777777" w:rsidR="005C3A2B" w:rsidRDefault="00566CBB" w:rsidP="00322E75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346562377"/>
                <w:placeholder>
                  <w:docPart w:val="F20A3322977A42AE8B27D126D39A4D0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rPr>
                <w:rFonts w:cs="Arial"/>
              </w:rPr>
              <w:t xml:space="preserve"> </w:t>
            </w:r>
            <w:r w:rsidR="005C3A2B" w:rsidRPr="00D25689">
              <w:t>Gravity tank/reservoir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23CC0F75" w14:textId="77777777" w:rsidR="005C3A2B" w:rsidRPr="00D25689" w:rsidRDefault="00566CBB" w:rsidP="00322E75">
            <w:pPr>
              <w:pStyle w:val="Tablelist"/>
              <w:keepNext/>
              <w:rPr>
                <w:b/>
                <w:bCs/>
              </w:rPr>
            </w:pPr>
            <w:sdt>
              <w:sdtPr>
                <w:rPr>
                  <w:rStyle w:val="CheckboxChar"/>
                </w:rPr>
                <w:id w:val="-346645500"/>
                <w:placeholder>
                  <w:docPart w:val="AC4BEFE8503343DAAADFBA4DA454B6ED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rPr>
                <w:rFonts w:cs="Arial"/>
              </w:rPr>
              <w:t xml:space="preserve"> </w:t>
            </w:r>
            <w:r w:rsidR="005C3A2B" w:rsidRPr="00D25689">
              <w:t>Dual supply (hydrants)</w:t>
            </w:r>
          </w:p>
        </w:tc>
      </w:tr>
      <w:tr w:rsidR="005C3A2B" w:rsidRPr="009A2024" w14:paraId="47CBCF05" w14:textId="77777777" w:rsidTr="003D7DE8">
        <w:trPr>
          <w:trHeight w:val="312"/>
        </w:trPr>
        <w:tc>
          <w:tcPr>
            <w:tcW w:w="10171" w:type="dxa"/>
            <w:gridSpan w:val="5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09B6E069" w14:textId="5FD96171" w:rsidR="005C3A2B" w:rsidRPr="00D25689" w:rsidRDefault="005C3A2B" w:rsidP="00A77CBE">
            <w:pPr>
              <w:pStyle w:val="Tableheading"/>
              <w:keepNext/>
              <w:spacing w:before="0" w:after="0"/>
            </w:pPr>
            <w:r w:rsidRPr="00D25689">
              <w:t>Detection system</w:t>
            </w:r>
          </w:p>
        </w:tc>
      </w:tr>
      <w:tr w:rsidR="00A77CBE" w:rsidRPr="009A2024" w14:paraId="34DD03A3" w14:textId="77777777" w:rsidTr="005C3A2B">
        <w:trPr>
          <w:trHeight w:val="312"/>
          <w:ins w:id="17" w:author="Avril Nadin" w:date="2026-03-04T15:45:00Z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539EC7DF" w14:textId="5C2EEE25" w:rsidR="00A77CBE" w:rsidRDefault="00566CBB" w:rsidP="00A77CBE">
            <w:pPr>
              <w:pStyle w:val="Tablelist"/>
              <w:keepNext/>
              <w:rPr>
                <w:ins w:id="18" w:author="Avril Nadin" w:date="2026-03-04T15:45:00Z" w16du:dateUtc="2026-03-04T04:45:00Z"/>
                <w:rStyle w:val="CheckboxChar"/>
              </w:rPr>
            </w:pPr>
            <w:customXmlInsRangeStart w:id="19" w:author="Avril Nadin" w:date="2026-03-04T15:45:00Z"/>
            <w:sdt>
              <w:sdtPr>
                <w:rPr>
                  <w:rStyle w:val="CheckboxChar"/>
                </w:rPr>
                <w:id w:val="-1083068252"/>
                <w:placeholder>
                  <w:docPart w:val="7FC982BB47C14932BFF6511601CE15DA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customXmlInsRangeEnd w:id="19"/>
                <w:ins w:id="20" w:author="Avril Nadin" w:date="2026-03-04T15:45:00Z" w16du:dateUtc="2026-03-04T04:45:00Z">
                  <w:r w:rsidR="00A77CBE" w:rsidRPr="00D25689">
                    <w:rPr>
                      <w:rStyle w:val="CheckboxChar"/>
                    </w:rPr>
                    <w:t></w:t>
                  </w:r>
                </w:ins>
                <w:customXmlInsRangeStart w:id="21" w:author="Avril Nadin" w:date="2026-03-04T15:45:00Z"/>
              </w:sdtContent>
            </w:sdt>
            <w:customXmlInsRangeEnd w:id="21"/>
            <w:ins w:id="22" w:author="Avril Nadin" w:date="2026-03-04T15:45:00Z" w16du:dateUtc="2026-03-04T04:45:00Z">
              <w:r w:rsidR="00A77CBE" w:rsidRPr="00D25689">
                <w:t xml:space="preserve"> AS 3786</w:t>
              </w:r>
            </w:ins>
            <w:r w:rsidR="00A77CBE">
              <w:t>:</w:t>
            </w:r>
            <w:sdt>
              <w:sdtPr>
                <w:alias w:val="Year"/>
                <w:tag w:val="Year"/>
                <w:id w:val="1661262951"/>
                <w:placeholder>
                  <w:docPart w:val="8CD7380CBC384CE19D159F7151F0DA30"/>
                </w:placeholder>
                <w:showingPlcHdr/>
                <w:text/>
              </w:sdtPr>
              <w:sdtEndPr/>
              <w:sdtContent>
                <w:r w:rsidR="00A77CBE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0D66964C" w14:textId="7753E0AC" w:rsidR="00A77CBE" w:rsidRDefault="00566CBB" w:rsidP="00A77CBE">
            <w:pPr>
              <w:pStyle w:val="Tablelist"/>
              <w:keepNext/>
              <w:rPr>
                <w:ins w:id="23" w:author="Avril Nadin" w:date="2026-03-04T15:45:00Z" w16du:dateUtc="2026-03-04T04:45:00Z"/>
                <w:rStyle w:val="CheckboxChar"/>
              </w:rPr>
            </w:pPr>
            <w:sdt>
              <w:sdtPr>
                <w:rPr>
                  <w:rStyle w:val="CheckboxChar"/>
                </w:rPr>
                <w:id w:val="581570359"/>
                <w:placeholder>
                  <w:docPart w:val="390B7BBDB5D94C758DDD031553012DF0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Smoke alarms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33A0A4BF" w14:textId="2448CACC" w:rsidR="00A77CBE" w:rsidRDefault="00566CBB" w:rsidP="00A77CBE">
            <w:pPr>
              <w:pStyle w:val="Tablelist"/>
              <w:keepNext/>
              <w:rPr>
                <w:ins w:id="24" w:author="Avril Nadin" w:date="2026-03-04T15:45:00Z" w16du:dateUtc="2026-03-04T04:45:00Z"/>
                <w:rStyle w:val="CheckboxChar"/>
              </w:rPr>
            </w:pPr>
            <w:sdt>
              <w:sdtPr>
                <w:rPr>
                  <w:rStyle w:val="CheckboxChar"/>
                </w:rPr>
                <w:id w:val="640459722"/>
                <w:placeholder>
                  <w:docPart w:val="04A452F60B7D4F0695AD03FBB9B371F7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Multi-criteria fire detectors</w:t>
            </w:r>
          </w:p>
        </w:tc>
      </w:tr>
      <w:tr w:rsidR="00A77CBE" w:rsidRPr="009A2024" w14:paraId="095434ED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1B8950BF" w14:textId="056523D2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customXmlInsRangeStart w:id="25" w:author="Avril Nadin" w:date="2026-03-04T14:24:00Z"/>
            <w:sdt>
              <w:sdtPr>
                <w:rPr>
                  <w:rStyle w:val="CheckboxChar"/>
                </w:rPr>
                <w:id w:val="1146542044"/>
                <w:placeholder>
                  <w:docPart w:val="1976A53E08204088BCD02A6A5D5E33CA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customXmlInsRangeEnd w:id="25"/>
                <w:ins w:id="26" w:author="Avril Nadin" w:date="2026-03-04T14:24:00Z" w16du:dateUtc="2026-03-04T03:24:00Z">
                  <w:r w:rsidR="00A77CBE" w:rsidRPr="00D25689">
                    <w:rPr>
                      <w:rStyle w:val="CheckboxChar"/>
                    </w:rPr>
                    <w:t></w:t>
                  </w:r>
                </w:ins>
                <w:customXmlInsRangeStart w:id="27" w:author="Avril Nadin" w:date="2026-03-04T14:24:00Z"/>
              </w:sdtContent>
            </w:sdt>
            <w:customXmlInsRangeEnd w:id="27"/>
            <w:ins w:id="28" w:author="Avril Nadin" w:date="2026-03-04T14:24:00Z" w16du:dateUtc="2026-03-04T03:24:00Z">
              <w:r w:rsidR="00A77CBE" w:rsidRPr="00D25689">
                <w:rPr>
                  <w:rFonts w:cs="Arial"/>
                </w:rPr>
                <w:t xml:space="preserve"> </w:t>
              </w:r>
              <w:r w:rsidR="00A77CBE" w:rsidRPr="00D25689">
                <w:t>AS 1668.1:</w:t>
              </w:r>
            </w:ins>
            <w:sdt>
              <w:sdtPr>
                <w:alias w:val="Year"/>
                <w:tag w:val="Year"/>
                <w:id w:val="-181674895"/>
                <w:placeholder>
                  <w:docPart w:val="7E20BBC8EBC74CA49B8A409A4EE175A2"/>
                </w:placeholder>
                <w:showingPlcHdr/>
                <w:text/>
              </w:sdtPr>
              <w:sdtEndPr/>
              <w:sdtContent>
                <w:r w:rsidR="00A77CBE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7DEB6E40" w14:textId="44B43D65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2016909289"/>
                <w:placeholder>
                  <w:docPart w:val="82835EB68AB54FAB8B7C5AAE2FD95B17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Heat alarms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4BF1764D" w14:textId="14EBD095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747925451"/>
                <w:placeholder>
                  <w:docPart w:val="40C61975CA394E4A978063D282247A14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Aspirated smoke detection</w:t>
            </w:r>
          </w:p>
        </w:tc>
      </w:tr>
      <w:tr w:rsidR="00A77CBE" w:rsidRPr="009A2024" w14:paraId="52425F21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39595A83" w14:textId="141BE8C3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customXmlInsRangeStart w:id="29" w:author="Avril Nadin" w:date="2026-03-04T14:23:00Z"/>
            <w:sdt>
              <w:sdtPr>
                <w:rPr>
                  <w:rStyle w:val="CheckboxChar"/>
                </w:rPr>
                <w:id w:val="-1497020269"/>
                <w:placeholder>
                  <w:docPart w:val="642369BEBBCC431783F9906C4DCC0208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customXmlInsRangeEnd w:id="29"/>
                <w:ins w:id="30" w:author="Avril Nadin" w:date="2026-03-04T14:23:00Z" w16du:dateUtc="2026-03-04T03:23:00Z">
                  <w:r w:rsidR="00A77CBE" w:rsidRPr="00D25689">
                    <w:rPr>
                      <w:rStyle w:val="CheckboxChar"/>
                    </w:rPr>
                    <w:t></w:t>
                  </w:r>
                </w:ins>
                <w:customXmlInsRangeStart w:id="31" w:author="Avril Nadin" w:date="2026-03-04T14:23:00Z"/>
              </w:sdtContent>
            </w:sdt>
            <w:customXmlInsRangeEnd w:id="31"/>
            <w:ins w:id="32" w:author="Avril Nadin" w:date="2026-03-04T14:23:00Z" w16du:dateUtc="2026-03-04T03:23:00Z">
              <w:r w:rsidR="00A77CBE" w:rsidRPr="00D25689">
                <w:t xml:space="preserve"> AS 1670.1:</w:t>
              </w:r>
            </w:ins>
            <w:sdt>
              <w:sdtPr>
                <w:alias w:val="Year"/>
                <w:tag w:val="Year"/>
                <w:id w:val="1134530793"/>
                <w:placeholder>
                  <w:docPart w:val="751A4904E82B4331889510AB44B7F454"/>
                </w:placeholder>
                <w:showingPlcHdr/>
                <w:text/>
              </w:sdtPr>
              <w:sdtEndPr/>
              <w:sdtContent>
                <w:r w:rsidR="00A77CBE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33F228B6" w14:textId="12D808F1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402878007"/>
                <w:placeholder>
                  <w:docPart w:val="FC176E6F796D474ABC061BE38AF11172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Smoke detectors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6C108EC7" w14:textId="7ABEA9D8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347671244"/>
                <w:placeholder>
                  <w:docPart w:val="B8ACD410BF9F424E915D1602EB55A4F0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Beam detection</w:t>
            </w:r>
          </w:p>
        </w:tc>
      </w:tr>
      <w:tr w:rsidR="00A77CBE" w:rsidRPr="009A2024" w14:paraId="4D85CB50" w14:textId="77777777" w:rsidTr="005C3A2B">
        <w:trPr>
          <w:trHeight w:val="312"/>
          <w:ins w:id="33" w:author="Avril Nadin" w:date="2026-03-04T14:23:00Z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426E7B4A" w14:textId="20DD583D" w:rsidR="00A77CBE" w:rsidRDefault="00566CBB" w:rsidP="00A77CBE">
            <w:pPr>
              <w:pStyle w:val="Tablelist"/>
              <w:keepNext/>
              <w:rPr>
                <w:ins w:id="34" w:author="Avril Nadin" w:date="2026-03-04T14:23:00Z" w16du:dateUtc="2026-03-04T03:23:00Z"/>
                <w:rStyle w:val="CheckboxChar"/>
              </w:rPr>
            </w:pPr>
            <w:customXmlInsRangeStart w:id="35" w:author="Avril Nadin" w:date="2026-03-04T14:24:00Z"/>
            <w:sdt>
              <w:sdtPr>
                <w:rPr>
                  <w:rStyle w:val="CheckboxChar"/>
                </w:rPr>
                <w:id w:val="1791784947"/>
                <w:placeholder>
                  <w:docPart w:val="12BB37FDE8A7498E921483CE97864772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customXmlInsRangeEnd w:id="35"/>
                <w:ins w:id="36" w:author="Avril Nadin" w:date="2026-03-04T14:24:00Z" w16du:dateUtc="2026-03-04T03:24:00Z">
                  <w:r w:rsidR="00A77CBE" w:rsidRPr="00D25689">
                    <w:rPr>
                      <w:rStyle w:val="CheckboxChar"/>
                    </w:rPr>
                    <w:t></w:t>
                  </w:r>
                </w:ins>
                <w:customXmlInsRangeStart w:id="37" w:author="Avril Nadin" w:date="2026-03-04T14:24:00Z"/>
              </w:sdtContent>
            </w:sdt>
            <w:customXmlInsRangeEnd w:id="37"/>
            <w:ins w:id="38" w:author="Avril Nadin" w:date="2026-03-04T14:24:00Z" w16du:dateUtc="2026-03-04T03:24:00Z">
              <w:r w:rsidR="00A77CBE" w:rsidRPr="00D25689">
                <w:t xml:space="preserve"> AS 1670.3</w:t>
              </w:r>
            </w:ins>
            <w:r w:rsidR="00A77CBE">
              <w:t>:</w:t>
            </w:r>
            <w:sdt>
              <w:sdtPr>
                <w:alias w:val="Year"/>
                <w:tag w:val="Year"/>
                <w:id w:val="-828599209"/>
                <w:placeholder>
                  <w:docPart w:val="090174FC248D4350A2233D5D366E514C"/>
                </w:placeholder>
                <w:showingPlcHdr/>
                <w:text/>
              </w:sdtPr>
              <w:sdtEndPr/>
              <w:sdtContent>
                <w:r w:rsidR="00A77CBE" w:rsidRPr="00001BAA">
                  <w:rPr>
                    <w:rStyle w:val="PlaceholderText"/>
                    <w:color w:val="7F7F7F" w:themeColor="text1" w:themeTint="80"/>
                    <w:shd w:val="clear" w:color="auto" w:fill="D9D9D9" w:themeFill="background1" w:themeFillShade="D9"/>
                  </w:rPr>
                  <w:t>Year</w:t>
                </w:r>
              </w:sdtContent>
            </w:sdt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237C996E" w14:textId="102432D8" w:rsidR="00A77CBE" w:rsidRDefault="00566CBB" w:rsidP="00A77CBE">
            <w:pPr>
              <w:pStyle w:val="Tablelist"/>
              <w:keepNext/>
              <w:rPr>
                <w:ins w:id="39" w:author="Avril Nadin" w:date="2026-03-04T14:23:00Z" w16du:dateUtc="2026-03-04T03:23:00Z"/>
                <w:rStyle w:val="CheckboxChar"/>
              </w:rPr>
            </w:pPr>
            <w:sdt>
              <w:sdtPr>
                <w:rPr>
                  <w:rStyle w:val="CheckboxChar"/>
                </w:rPr>
                <w:id w:val="-1080211071"/>
                <w:placeholder>
                  <w:docPart w:val="6C0042D7343F4809896BE9454EE6B04B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Heat detectors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7E16D8BD" w14:textId="08130F2E" w:rsidR="00A77CBE" w:rsidRDefault="00566CBB" w:rsidP="00A77CBE">
            <w:pPr>
              <w:pStyle w:val="Tablelist"/>
              <w:keepNext/>
              <w:rPr>
                <w:ins w:id="40" w:author="Avril Nadin" w:date="2026-03-04T14:23:00Z" w16du:dateUtc="2026-03-04T03:23:00Z"/>
                <w:rStyle w:val="CheckboxChar"/>
              </w:rPr>
            </w:pPr>
            <w:sdt>
              <w:sdtPr>
                <w:rPr>
                  <w:rStyle w:val="CheckboxChar"/>
                </w:rPr>
                <w:id w:val="-1697074314"/>
                <w:placeholder>
                  <w:docPart w:val="013F06FCCE04419BA197971BA2EDF8D3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Flame detectors</w:t>
            </w:r>
          </w:p>
        </w:tc>
      </w:tr>
      <w:tr w:rsidR="005C3A2B" w:rsidRPr="009A2024" w14:paraId="37EAE93D" w14:textId="77777777" w:rsidTr="003D7DE8">
        <w:trPr>
          <w:trHeight w:val="312"/>
        </w:trPr>
        <w:tc>
          <w:tcPr>
            <w:tcW w:w="10171" w:type="dxa"/>
            <w:gridSpan w:val="5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5994AE2D" w14:textId="30DD2A07" w:rsidR="005C3A2B" w:rsidRPr="00D25689" w:rsidRDefault="005C3A2B" w:rsidP="00A77CBE">
            <w:pPr>
              <w:pStyle w:val="Tableheading"/>
              <w:keepNext/>
              <w:spacing w:before="0" w:after="0"/>
            </w:pPr>
            <w:r w:rsidRPr="00D25689">
              <w:rPr>
                <w:bCs/>
              </w:rPr>
              <w:t>Smoke hazard management</w:t>
            </w:r>
          </w:p>
        </w:tc>
      </w:tr>
      <w:tr w:rsidR="00A77CBE" w:rsidRPr="009A2024" w14:paraId="312F04ED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79E3BF03" w14:textId="2AA84B2C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851140375"/>
                <w:placeholder>
                  <w:docPart w:val="DBFE5C5507DB4CB5BBA74ABE3BEA3F99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Zone smoke control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3123DA1D" w14:textId="53D167F3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388043364"/>
                <w:placeholder>
                  <w:docPart w:val="D9213A1C9B784DEDA9DB5E227A4D8AF9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Smoke exhaust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47736679" w14:textId="76E35736" w:rsidR="00A77CBE" w:rsidRPr="00D25689" w:rsidRDefault="00566CBB" w:rsidP="00A77CBE">
            <w:pPr>
              <w:pStyle w:val="Tablelist"/>
              <w:keepNext/>
              <w:rPr>
                <w:b/>
                <w:bCs/>
              </w:rPr>
            </w:pPr>
            <w:sdt>
              <w:sdtPr>
                <w:rPr>
                  <w:rStyle w:val="CheckboxChar"/>
                </w:rPr>
                <w:id w:val="1422074148"/>
                <w:placeholder>
                  <w:docPart w:val="8000949FF5F74A95A99A6BC34184E3AF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Stair pressurisation</w:t>
            </w:r>
          </w:p>
        </w:tc>
      </w:tr>
      <w:tr w:rsidR="00A77CBE" w:rsidRPr="009A2024" w14:paraId="114D2ABF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651694F3" w14:textId="013BD7E5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665048678"/>
                <w:placeholder>
                  <w:docPart w:val="3EF86E681BB1483385E434AB6434F59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Purge system (existing building)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2E5D2CE8" w14:textId="0D2560F3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446683656"/>
                <w:placeholder>
                  <w:docPart w:val="B0452F06546C433BA7E1BA859AFB0063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Smoke baffles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47909912" w14:textId="1B3D4C05" w:rsidR="00A77CBE" w:rsidRPr="00D25689" w:rsidRDefault="00566CBB" w:rsidP="00A77CBE">
            <w:pPr>
              <w:pStyle w:val="Tablelist"/>
              <w:keepNext/>
              <w:rPr>
                <w:b/>
                <w:bCs/>
              </w:rPr>
            </w:pPr>
            <w:sdt>
              <w:sdtPr>
                <w:rPr>
                  <w:rStyle w:val="CheckboxChar"/>
                </w:rPr>
                <w:id w:val="609856788"/>
                <w:placeholder>
                  <w:docPart w:val="3D49B80CB36C4884A68D7114C0D9F5CC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Impulse / jet fans (in carpark)</w:t>
            </w:r>
          </w:p>
        </w:tc>
      </w:tr>
      <w:tr w:rsidR="00A77CBE" w:rsidRPr="009A2024" w14:paraId="3BA3D1AE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09CF26AA" w14:textId="220EB10F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571965760"/>
                <w:placeholder>
                  <w:docPart w:val="4A1EA33584014FCE8C78FFB462609AE2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Smoke and heat vents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6B0B10BC" w14:textId="12E982C5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2103062777"/>
                <w:placeholder>
                  <w:docPart w:val="6D5C67A1B2714F59B10FDC15D58C901F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Ridge vents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228DF95B" w14:textId="77777777" w:rsidR="00A77CBE" w:rsidRPr="00D25689" w:rsidRDefault="00A77CBE" w:rsidP="00A77CBE">
            <w:pPr>
              <w:pStyle w:val="Tablelist"/>
              <w:keepNext/>
              <w:rPr>
                <w:b/>
                <w:bCs/>
              </w:rPr>
            </w:pPr>
          </w:p>
        </w:tc>
      </w:tr>
      <w:tr w:rsidR="005C3A2B" w:rsidRPr="009A2024" w14:paraId="3189D8E1" w14:textId="77777777" w:rsidTr="003D7DE8">
        <w:trPr>
          <w:trHeight w:val="312"/>
        </w:trPr>
        <w:tc>
          <w:tcPr>
            <w:tcW w:w="10171" w:type="dxa"/>
            <w:gridSpan w:val="5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7AFF5C6E" w14:textId="112C3535" w:rsidR="005C3A2B" w:rsidRPr="00D25689" w:rsidRDefault="005C3A2B" w:rsidP="00A77CBE">
            <w:pPr>
              <w:pStyle w:val="Tableheading"/>
              <w:keepNext/>
              <w:spacing w:before="0" w:after="0"/>
            </w:pPr>
            <w:r w:rsidRPr="00D25689">
              <w:rPr>
                <w:bCs/>
              </w:rPr>
              <w:t>Occupant warning system</w:t>
            </w:r>
          </w:p>
        </w:tc>
      </w:tr>
      <w:tr w:rsidR="00A77CBE" w:rsidRPr="009A2024" w14:paraId="2FF2FB42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08E7B034" w14:textId="38F92C61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89620266"/>
                <w:placeholder>
                  <w:docPart w:val="0BB3F779FDAC400EBBF7D85B6569E79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Building occupant warning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3B5F6F57" w14:textId="591F439A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570579836"/>
                <w:placeholder>
                  <w:docPart w:val="3FB7525847114A10AC5B395D3E79B7E8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SSISEP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573F3C23" w14:textId="1850C493" w:rsidR="00A77CBE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688257513"/>
                <w:placeholder>
                  <w:docPart w:val="33B77522BA314EAA871C464578E72464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Visual / tactile alarm devices</w:t>
            </w:r>
          </w:p>
        </w:tc>
      </w:tr>
      <w:tr w:rsidR="00A77CBE" w:rsidRPr="009A2024" w14:paraId="1D6AC140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7AE4E7F4" w14:textId="1470B5E3" w:rsidR="00A77CBE" w:rsidRPr="00D25689" w:rsidRDefault="00566CBB" w:rsidP="00A77CBE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881128921"/>
                <w:placeholder>
                  <w:docPart w:val="386089B0B8984E44AF088F6BA5BC63D5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EWIS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3AA36F7B" w14:textId="5ADF1199" w:rsidR="00A77CBE" w:rsidRPr="00D25689" w:rsidRDefault="00566CBB" w:rsidP="00A77CBE">
            <w:pPr>
              <w:pStyle w:val="Tablelist"/>
              <w:keepNext/>
              <w:rPr>
                <w:szCs w:val="18"/>
              </w:rPr>
            </w:pPr>
            <w:sdt>
              <w:sdtPr>
                <w:rPr>
                  <w:rStyle w:val="CheckboxChar"/>
                </w:rPr>
                <w:id w:val="-314339453"/>
                <w:placeholder>
                  <w:docPart w:val="C1DA74D6E5034E93936B08E6B45B2276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Break glass unit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2AF894A1" w14:textId="343D5050" w:rsidR="00A77CBE" w:rsidRPr="00D25689" w:rsidRDefault="00A77CBE" w:rsidP="00A77CBE">
            <w:pPr>
              <w:pStyle w:val="Tablelist"/>
              <w:keepNext/>
              <w:rPr>
                <w:szCs w:val="18"/>
              </w:rPr>
            </w:pPr>
          </w:p>
        </w:tc>
      </w:tr>
      <w:tr w:rsidR="005C3A2B" w:rsidRPr="009A2024" w14:paraId="58192819" w14:textId="77777777" w:rsidTr="003D7DE8">
        <w:trPr>
          <w:trHeight w:val="312"/>
        </w:trPr>
        <w:tc>
          <w:tcPr>
            <w:tcW w:w="10171" w:type="dxa"/>
            <w:gridSpan w:val="5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1C53DB84" w14:textId="4AF21454" w:rsidR="005C3A2B" w:rsidRPr="00D25689" w:rsidRDefault="005C3A2B" w:rsidP="00A77CBE">
            <w:pPr>
              <w:pStyle w:val="Tableheading"/>
              <w:spacing w:before="0" w:after="0"/>
            </w:pPr>
            <w:r w:rsidRPr="00D25689">
              <w:t>Signage</w:t>
            </w:r>
          </w:p>
        </w:tc>
      </w:tr>
      <w:tr w:rsidR="00A77CBE" w:rsidRPr="009A2024" w14:paraId="6E0E4CAA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23848925" w14:textId="28760D0C" w:rsidR="00A77CBE" w:rsidRPr="00D25689" w:rsidRDefault="00566CBB" w:rsidP="00A77CBE">
            <w:pPr>
              <w:pStyle w:val="Tablelist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275219199"/>
                <w:placeholder>
                  <w:docPart w:val="E835906B96944013B13BB0917ECCF3CD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Emergency lighting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2E8E2290" w14:textId="2AC24D98" w:rsidR="00A77CBE" w:rsidRPr="00D25689" w:rsidRDefault="00566CBB" w:rsidP="00A77CBE">
            <w:pPr>
              <w:pStyle w:val="Tablelist"/>
              <w:rPr>
                <w:szCs w:val="18"/>
              </w:rPr>
            </w:pPr>
            <w:sdt>
              <w:sdtPr>
                <w:rPr>
                  <w:rStyle w:val="CheckboxChar"/>
                </w:rPr>
                <w:id w:val="-505290314"/>
                <w:placeholder>
                  <w:docPart w:val="70AF8D154C4A45A79306107957E66062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Exit and direction signs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1DD0CB27" w14:textId="1C07EDE2" w:rsidR="00A77CBE" w:rsidRPr="00D25689" w:rsidRDefault="00566CBB" w:rsidP="00A77CBE">
            <w:pPr>
              <w:pStyle w:val="Tablelist"/>
              <w:rPr>
                <w:szCs w:val="18"/>
              </w:rPr>
            </w:pPr>
            <w:sdt>
              <w:sdtPr>
                <w:rPr>
                  <w:rStyle w:val="CheckboxChar"/>
                </w:rPr>
                <w:id w:val="1895082271"/>
                <w:placeholder>
                  <w:docPart w:val="EB0A17F969B54A98BC8BFB5B9259931B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Warning and operational signs</w:t>
            </w:r>
          </w:p>
        </w:tc>
      </w:tr>
      <w:tr w:rsidR="00A77CBE" w:rsidRPr="009A2024" w14:paraId="2BB9221B" w14:textId="77777777" w:rsidTr="003D7DE8">
        <w:trPr>
          <w:trHeight w:val="312"/>
        </w:trPr>
        <w:tc>
          <w:tcPr>
            <w:tcW w:w="3402" w:type="dxa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1707EF93" w14:textId="02BA1272" w:rsidR="00A77CBE" w:rsidRPr="00D25689" w:rsidRDefault="00A77CBE" w:rsidP="005C3A2B">
            <w:pPr>
              <w:pStyle w:val="Tableheading"/>
              <w:spacing w:before="0" w:after="0"/>
            </w:pPr>
            <w:r w:rsidRPr="00D25689">
              <w:rPr>
                <w:bCs/>
              </w:rPr>
              <w:t>Protection of openings</w:t>
            </w:r>
          </w:p>
        </w:tc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267E9C91" w14:textId="77777777" w:rsidR="00A77CBE" w:rsidRPr="00D25689" w:rsidRDefault="00A77CBE" w:rsidP="005C3A2B">
            <w:pPr>
              <w:pStyle w:val="Tableheading"/>
              <w:spacing w:before="0" w:after="0"/>
            </w:pPr>
          </w:p>
        </w:tc>
        <w:tc>
          <w:tcPr>
            <w:tcW w:w="3225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6249290F" w14:textId="77777777" w:rsidR="00A77CBE" w:rsidRPr="00D25689" w:rsidRDefault="00A77CBE" w:rsidP="005C3A2B">
            <w:pPr>
              <w:pStyle w:val="Tableheading"/>
              <w:spacing w:before="0" w:after="0"/>
            </w:pPr>
          </w:p>
        </w:tc>
      </w:tr>
      <w:tr w:rsidR="00A77CBE" w:rsidRPr="009A2024" w14:paraId="661AF1FF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2B7FD17B" w14:textId="15676916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  <w:b/>
                </w:rPr>
                <w:id w:val="-735938732"/>
                <w:placeholder>
                  <w:docPart w:val="5F6EC013031F46ACAF4AF53694E8F79A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Fire doors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6194288F" w14:textId="3E3811F5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321464876"/>
                <w:placeholder>
                  <w:docPart w:val="08400E094BD14151A2D2C9C9BC544E72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Wall-wetting sprinklers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0BE4DDBA" w14:textId="50D82B69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2096230598"/>
                <w:placeholder>
                  <w:docPart w:val="01EC65AC547C4C7BA3FBC65417FE68FF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Smoke dampers</w:t>
            </w:r>
          </w:p>
        </w:tc>
      </w:tr>
      <w:tr w:rsidR="00A77CBE" w:rsidRPr="009A2024" w14:paraId="5025434C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02112555" w14:textId="50012E32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  <w:b/>
                  <w:bCs/>
                </w:rPr>
                <w:id w:val="581648381"/>
                <w:placeholder>
                  <w:docPart w:val="3336EC66AFC94A71844F180FD93A1B06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Smoke doors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66D1E998" w14:textId="5F8851D4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465735215"/>
                <w:placeholder>
                  <w:docPart w:val="ED23DCBE7B6448C1908F4997495D993C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Fire curtain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1DFB6382" w14:textId="3F24C25B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517467254"/>
                <w:placeholder>
                  <w:docPart w:val="E70DCA8527DC4E6AB8DA46B7E412F34B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Fire seals (intumescent)</w:t>
            </w:r>
          </w:p>
        </w:tc>
      </w:tr>
      <w:tr w:rsidR="00A77CBE" w:rsidRPr="009A2024" w14:paraId="22066F19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37A70568" w14:textId="3110710F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  <w:bCs/>
                </w:rPr>
                <w:id w:val="-1830353217"/>
                <w:placeholder>
                  <w:docPart w:val="A0FF4C1F2C86461EBC06CD38D25FC44C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  <w:bCs/>
                  </w:rPr>
                  <w:t></w:t>
                </w:r>
              </w:sdtContent>
            </w:sdt>
            <w:r w:rsidR="00A77CBE" w:rsidRPr="00D25689">
              <w:rPr>
                <w:bCs/>
              </w:rPr>
              <w:t xml:space="preserve"> Solid core doors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1D872FEA" w14:textId="231C75C5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32345048"/>
                <w:placeholder>
                  <w:docPart w:val="ED77DB16ED884137897F1BE7C5C1901F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Smoke curtain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6645E245" w14:textId="054240E0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942373164"/>
                <w:placeholder>
                  <w:docPart w:val="2583483F61AF453791FEBDEDE5863E30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Medium temp. smoke seals</w:t>
            </w:r>
          </w:p>
        </w:tc>
      </w:tr>
      <w:tr w:rsidR="00A77CBE" w:rsidRPr="009A2024" w14:paraId="5E306E3A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3E9558BE" w14:textId="73578876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848712630"/>
                <w:placeholder>
                  <w:docPart w:val="1336BE9EC9AD4786BA3581E66FA814AC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Fire windows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027A56A1" w14:textId="6E958429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428496036"/>
                <w:placeholder>
                  <w:docPart w:val="4F61C7EFCCF94943800AE3221794F4F2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Safety curtain for openings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2A5A1DA8" w14:textId="78D8AE12" w:rsidR="00A77CBE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98139081"/>
                <w:placeholder>
                  <w:docPart w:val="41B55A798D444961A20A3BC2D39A5E96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Fire collars</w:t>
            </w:r>
          </w:p>
        </w:tc>
      </w:tr>
      <w:tr w:rsidR="00A77CBE" w:rsidRPr="009A2024" w14:paraId="0B3259ED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4454BC76" w14:textId="2A7D6BAF" w:rsidR="00A77CBE" w:rsidRPr="00D25689" w:rsidRDefault="00566CBB" w:rsidP="005C3A2B">
            <w:pPr>
              <w:pStyle w:val="Tablelist"/>
              <w:keepLines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897171972"/>
                <w:placeholder>
                  <w:docPart w:val="6F0D762142A0428589EBACC4F2405915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Fire shutters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01CEC86C" w14:textId="5035AF1E" w:rsidR="00A77CBE" w:rsidRPr="00D25689" w:rsidRDefault="00566CBB" w:rsidP="005C3A2B">
            <w:pPr>
              <w:pStyle w:val="Tablelist"/>
              <w:keepLines/>
            </w:pPr>
            <w:sdt>
              <w:sdtPr>
                <w:rPr>
                  <w:rStyle w:val="CheckboxChar"/>
                </w:rPr>
                <w:id w:val="-1021083085"/>
                <w:placeholder>
                  <w:docPart w:val="AC7D444760DB48BB838D666396DDB41D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Fire dampers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74EB8AA2" w14:textId="275EDDD8" w:rsidR="00A77CBE" w:rsidRPr="00D25689" w:rsidRDefault="00566CBB" w:rsidP="005C3A2B">
            <w:pPr>
              <w:pStyle w:val="Tablelist"/>
              <w:keepLines/>
            </w:pPr>
            <w:sdt>
              <w:sdtPr>
                <w:rPr>
                  <w:rStyle w:val="CheckboxChar"/>
                </w:rPr>
                <w:id w:val="-1364900006"/>
                <w:placeholder>
                  <w:docPart w:val="A938E93CD29C401E86395D2ADF1195B3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t xml:space="preserve"> Attenuation screens</w:t>
            </w:r>
          </w:p>
        </w:tc>
      </w:tr>
      <w:tr w:rsidR="005C3A2B" w:rsidRPr="009A2024" w14:paraId="38288131" w14:textId="77777777" w:rsidTr="003D7DE8">
        <w:trPr>
          <w:trHeight w:val="312"/>
        </w:trPr>
        <w:tc>
          <w:tcPr>
            <w:tcW w:w="3402" w:type="dxa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4FC4E4B7" w14:textId="77777777" w:rsidR="005C3A2B" w:rsidRPr="00D25689" w:rsidRDefault="005C3A2B" w:rsidP="003D7DE8">
            <w:pPr>
              <w:pStyle w:val="Tableheading"/>
              <w:keepNext/>
              <w:spacing w:before="0" w:after="0"/>
            </w:pPr>
            <w:r w:rsidRPr="00D25689">
              <w:lastRenderedPageBreak/>
              <w:t>Facilities for emergency services</w:t>
            </w:r>
          </w:p>
        </w:tc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4F872EED" w14:textId="77777777" w:rsidR="005C3A2B" w:rsidRPr="00D25689" w:rsidRDefault="005C3A2B" w:rsidP="003D7DE8">
            <w:pPr>
              <w:pStyle w:val="Tableheading"/>
              <w:keepNext/>
              <w:spacing w:before="0" w:after="0"/>
            </w:pPr>
          </w:p>
        </w:tc>
        <w:tc>
          <w:tcPr>
            <w:tcW w:w="3225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102009E6" w14:textId="77777777" w:rsidR="005C3A2B" w:rsidRPr="00D25689" w:rsidRDefault="005C3A2B" w:rsidP="003D7DE8">
            <w:pPr>
              <w:pStyle w:val="Tableheading"/>
              <w:keepNext/>
              <w:spacing w:before="0" w:after="0"/>
            </w:pPr>
          </w:p>
        </w:tc>
      </w:tr>
      <w:tr w:rsidR="005C3A2B" w:rsidRPr="009A2024" w14:paraId="714BA4BA" w14:textId="77777777" w:rsidTr="00322E75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04F0F6F7" w14:textId="77777777" w:rsidR="005C3A2B" w:rsidRDefault="00566CBB" w:rsidP="003D7DE8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271067746"/>
                <w:placeholder>
                  <w:docPart w:val="6BE6AB6CBD8E4834A49565B685C7B22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t xml:space="preserve"> Emergency lifts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2B3F241E" w14:textId="77777777" w:rsidR="005C3A2B" w:rsidRDefault="00566CBB" w:rsidP="003D7DE8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106326385"/>
                <w:placeholder>
                  <w:docPart w:val="255347582A3D423B9E2E0F10E85044E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t xml:space="preserve"> Fire control room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30596A31" w14:textId="77777777" w:rsidR="005C3A2B" w:rsidRDefault="00566CBB" w:rsidP="003D7DE8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805846973"/>
                <w:placeholder>
                  <w:docPart w:val="78F717DFD5FC41E1B16FB740046322A1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t xml:space="preserve"> Standby power supply system</w:t>
            </w:r>
          </w:p>
        </w:tc>
      </w:tr>
      <w:tr w:rsidR="005C3A2B" w:rsidRPr="009A2024" w14:paraId="022AD2EC" w14:textId="77777777" w:rsidTr="00322E75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7DFB65FB" w14:textId="77777777" w:rsidR="005C3A2B" w:rsidRPr="00D25689" w:rsidRDefault="00566CBB" w:rsidP="003D7DE8">
            <w:pPr>
              <w:pStyle w:val="Tablelist"/>
              <w:keepNext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2010718067"/>
                <w:placeholder>
                  <w:docPart w:val="88CCCB8C7140472F975F1545337A3957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t xml:space="preserve"> Fire control centre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30845C79" w14:textId="77777777" w:rsidR="005C3A2B" w:rsidRPr="00D25689" w:rsidRDefault="00566CBB" w:rsidP="003D7DE8">
            <w:pPr>
              <w:pStyle w:val="Tablelist"/>
              <w:keepNext/>
              <w:rPr>
                <w:szCs w:val="18"/>
              </w:rPr>
            </w:pPr>
            <w:sdt>
              <w:sdtPr>
                <w:rPr>
                  <w:rStyle w:val="CheckboxChar"/>
                </w:rPr>
                <w:id w:val="2033758415"/>
                <w:placeholder>
                  <w:docPart w:val="15590B399C37494090D8117C8239DF34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3A2B" w:rsidRPr="00D25689">
                  <w:rPr>
                    <w:rStyle w:val="CheckboxChar"/>
                  </w:rPr>
                  <w:t></w:t>
                </w:r>
              </w:sdtContent>
            </w:sdt>
            <w:r w:rsidR="005C3A2B" w:rsidRPr="00D25689">
              <w:t xml:space="preserve"> Perimeter vehicular access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60DC6566" w14:textId="77777777" w:rsidR="005C3A2B" w:rsidRPr="00D25689" w:rsidRDefault="005C3A2B" w:rsidP="003D7DE8">
            <w:pPr>
              <w:pStyle w:val="Tablelist"/>
              <w:keepNext/>
              <w:rPr>
                <w:szCs w:val="18"/>
              </w:rPr>
            </w:pPr>
          </w:p>
        </w:tc>
      </w:tr>
      <w:tr w:rsidR="00A77CBE" w:rsidRPr="009A2024" w14:paraId="666C86DE" w14:textId="77777777" w:rsidTr="003D7DE8">
        <w:trPr>
          <w:trHeight w:val="312"/>
        </w:trPr>
        <w:tc>
          <w:tcPr>
            <w:tcW w:w="3402" w:type="dxa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76F77E37" w14:textId="60B525C9" w:rsidR="00A77CBE" w:rsidRPr="00D25689" w:rsidRDefault="00A77CBE" w:rsidP="00A77CBE">
            <w:pPr>
              <w:pStyle w:val="Tableheading"/>
              <w:spacing w:before="0" w:after="0"/>
            </w:pPr>
            <w:r w:rsidRPr="00D25689">
              <w:rPr>
                <w:bCs/>
              </w:rPr>
              <w:t>Firefighting equipment</w:t>
            </w:r>
          </w:p>
        </w:tc>
        <w:tc>
          <w:tcPr>
            <w:tcW w:w="3544" w:type="dxa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0FB20DA1" w14:textId="77777777" w:rsidR="00A77CBE" w:rsidRPr="00D25689" w:rsidRDefault="00A77CBE" w:rsidP="00A77CBE">
            <w:pPr>
              <w:pStyle w:val="Tableheading"/>
              <w:spacing w:before="0" w:after="0"/>
            </w:pPr>
          </w:p>
        </w:tc>
        <w:tc>
          <w:tcPr>
            <w:tcW w:w="3225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center"/>
          </w:tcPr>
          <w:p w14:paraId="3CC18087" w14:textId="77777777" w:rsidR="00A77CBE" w:rsidRPr="00D25689" w:rsidRDefault="00A77CBE" w:rsidP="00A77CBE">
            <w:pPr>
              <w:pStyle w:val="Tableheading"/>
              <w:spacing w:before="0" w:after="0"/>
            </w:pPr>
          </w:p>
        </w:tc>
      </w:tr>
      <w:tr w:rsidR="00A77CBE" w:rsidRPr="005466F6" w14:paraId="37B129B6" w14:textId="77777777" w:rsidTr="005C3A2B">
        <w:trPr>
          <w:trHeight w:val="312"/>
        </w:trPr>
        <w:tc>
          <w:tcPr>
            <w:tcW w:w="3402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6CB63AD0" w14:textId="27E1C32B" w:rsidR="00A77CBE" w:rsidRPr="00D25689" w:rsidRDefault="00566CBB" w:rsidP="00A77CBE">
            <w:pPr>
              <w:pStyle w:val="Tablelist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-1043292036"/>
                <w:placeholder>
                  <w:docPart w:val="C96AA34078EA499EB26E492C5B191E7E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Portable fire extinguishers</w:t>
            </w:r>
          </w:p>
        </w:tc>
        <w:tc>
          <w:tcPr>
            <w:tcW w:w="3544" w:type="dxa"/>
            <w:tcMar>
              <w:left w:w="28" w:type="dxa"/>
              <w:bottom w:w="28" w:type="dxa"/>
              <w:right w:w="0" w:type="dxa"/>
            </w:tcMar>
            <w:vAlign w:val="center"/>
          </w:tcPr>
          <w:p w14:paraId="25FB2D5C" w14:textId="40330FD8" w:rsidR="00A77CBE" w:rsidRPr="00D25689" w:rsidRDefault="00566CBB" w:rsidP="00A77CBE">
            <w:pPr>
              <w:pStyle w:val="Tablelist"/>
              <w:rPr>
                <w:rStyle w:val="CheckboxChar"/>
              </w:rPr>
            </w:pPr>
            <w:sdt>
              <w:sdtPr>
                <w:rPr>
                  <w:rStyle w:val="CheckboxChar"/>
                </w:rPr>
                <w:id w:val="619880340"/>
                <w:placeholder>
                  <w:docPart w:val="63A48A0D422F432AA5596F0210096AA9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>Fire hose reels</w:t>
            </w:r>
          </w:p>
        </w:tc>
        <w:tc>
          <w:tcPr>
            <w:tcW w:w="3225" w:type="dxa"/>
            <w:gridSpan w:val="3"/>
            <w:tcMar>
              <w:left w:w="28" w:type="dxa"/>
              <w:bottom w:w="28" w:type="dxa"/>
              <w:right w:w="0" w:type="dxa"/>
            </w:tcMar>
            <w:vAlign w:val="center"/>
          </w:tcPr>
          <w:p w14:paraId="3007D633" w14:textId="2B2D45E2" w:rsidR="00A77CBE" w:rsidRPr="005466F6" w:rsidRDefault="00566CBB" w:rsidP="00A77CBE">
            <w:pPr>
              <w:pStyle w:val="Tablelist"/>
            </w:pPr>
            <w:sdt>
              <w:sdtPr>
                <w:rPr>
                  <w:rStyle w:val="CheckboxChar"/>
                </w:rPr>
                <w:id w:val="1212842867"/>
                <w:placeholder>
                  <w:docPart w:val="6E8AA30675B643A6A404F3C7B0BCD152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A77CBE" w:rsidRPr="00D25689">
                  <w:rPr>
                    <w:rStyle w:val="CheckboxChar"/>
                  </w:rPr>
                  <w:t></w:t>
                </w:r>
              </w:sdtContent>
            </w:sdt>
            <w:r w:rsidR="00A77CBE" w:rsidRPr="00D25689">
              <w:rPr>
                <w:rFonts w:cs="Arial"/>
              </w:rPr>
              <w:t xml:space="preserve"> </w:t>
            </w:r>
            <w:r w:rsidR="00A77CBE" w:rsidRPr="00D25689">
              <w:t xml:space="preserve">Fire </w:t>
            </w:r>
            <w:r w:rsidR="00A77CBE">
              <w:t>blankets</w:t>
            </w:r>
          </w:p>
        </w:tc>
      </w:tr>
      <w:tr w:rsidR="00A77CBE" w:rsidRPr="008A1116" w14:paraId="073359E8" w14:textId="77777777" w:rsidTr="003D7DE8">
        <w:tblPrEx>
          <w:tblBorders>
            <w:top w:val="single" w:sz="4" w:space="0" w:color="A6A6A6" w:themeColor="background1" w:themeShade="A6"/>
            <w:bottom w:val="single" w:sz="4" w:space="0" w:color="A6A6A6" w:themeColor="background1" w:themeShade="A6"/>
            <w:insideH w:val="single" w:sz="4" w:space="0" w:color="A6A6A6" w:themeColor="background1" w:themeShade="A6"/>
          </w:tblBorders>
        </w:tblPrEx>
        <w:trPr>
          <w:gridAfter w:val="2"/>
          <w:wAfter w:w="77" w:type="dxa"/>
        </w:trPr>
        <w:tc>
          <w:tcPr>
            <w:tcW w:w="10094" w:type="dxa"/>
            <w:gridSpan w:val="3"/>
            <w:shd w:val="clear" w:color="auto" w:fill="D9D9D9" w:themeFill="background1" w:themeFillShade="D9"/>
            <w:tcMar>
              <w:top w:w="28" w:type="dxa"/>
              <w:left w:w="28" w:type="dxa"/>
              <w:bottom w:w="57" w:type="dxa"/>
              <w:right w:w="28" w:type="dxa"/>
            </w:tcMar>
            <w:vAlign w:val="bottom"/>
          </w:tcPr>
          <w:p w14:paraId="2299F406" w14:textId="77777777" w:rsidR="00A77CBE" w:rsidRPr="008A1116" w:rsidRDefault="00A77CBE" w:rsidP="00A77CBE">
            <w:pPr>
              <w:pStyle w:val="Tablebodytext"/>
              <w:rPr>
                <w:bCs/>
              </w:rPr>
            </w:pPr>
            <w:r>
              <w:t>Additional information:</w:t>
            </w:r>
          </w:p>
        </w:tc>
      </w:tr>
      <w:tr w:rsidR="00A77CBE" w14:paraId="7F9EEE8E" w14:textId="77777777" w:rsidTr="00F61ADB">
        <w:tblPrEx>
          <w:tblBorders>
            <w:bottom w:val="single" w:sz="4" w:space="0" w:color="BFBFBF" w:themeColor="background1" w:themeShade="BF"/>
          </w:tblBorders>
        </w:tblPrEx>
        <w:trPr>
          <w:gridAfter w:val="1"/>
          <w:wAfter w:w="24" w:type="dxa"/>
          <w:trHeight w:val="1607"/>
        </w:trPr>
        <w:tc>
          <w:tcPr>
            <w:tcW w:w="10147" w:type="dxa"/>
            <w:gridSpan w:val="4"/>
            <w:tcBorders>
              <w:bottom w:val="single" w:sz="4" w:space="0" w:color="A6A6A6" w:themeColor="background1" w:themeShade="A6"/>
            </w:tcBorders>
            <w:tcMar>
              <w:top w:w="0" w:type="dxa"/>
              <w:left w:w="57" w:type="dxa"/>
              <w:bottom w:w="28" w:type="dxa"/>
              <w:right w:w="57" w:type="dxa"/>
            </w:tcMar>
          </w:tcPr>
          <w:p w14:paraId="580CD6F2" w14:textId="77777777" w:rsidR="00A77CBE" w:rsidRDefault="00566CBB" w:rsidP="00A77CBE">
            <w:pPr>
              <w:pStyle w:val="BodyText3"/>
              <w:spacing w:before="60" w:after="60"/>
              <w:rPr>
                <w:szCs w:val="20"/>
              </w:rPr>
            </w:pPr>
            <w:sdt>
              <w:sdtPr>
                <w:id w:val="1526591723"/>
                <w:placeholder>
                  <w:docPart w:val="791031D6ED4946909B634D39E713088B"/>
                </w:placeholder>
                <w:temporary/>
                <w:showingPlcHdr/>
                <w:text/>
              </w:sdtPr>
              <w:sdtEndPr/>
              <w:sdtContent>
                <w:r w:rsidR="00A77CBE" w:rsidRPr="00DD261C">
                  <w:rPr>
                    <w:rStyle w:val="PlaceholderText"/>
                    <w:bCs/>
                    <w:color w:val="FF0000"/>
                    <w:szCs w:val="20"/>
                    <w:shd w:val="clear" w:color="auto" w:fill="D9D9D9" w:themeFill="background1" w:themeFillShade="D9"/>
                  </w:rPr>
                  <w:t>Provide details</w:t>
                </w:r>
              </w:sdtContent>
            </w:sdt>
          </w:p>
        </w:tc>
      </w:tr>
    </w:tbl>
    <w:p w14:paraId="6AB02556" w14:textId="5F32A4D4" w:rsidR="004C537E" w:rsidRDefault="004C537E" w:rsidP="004C537E">
      <w:pPr>
        <w:pStyle w:val="Heading1"/>
        <w:pageBreakBefore/>
      </w:pPr>
      <w:r>
        <w:lastRenderedPageBreak/>
        <w:t xml:space="preserve">Departures from the </w:t>
      </w:r>
      <w:proofErr w:type="spellStart"/>
      <w:r w:rsidR="00693776">
        <w:t>DtS</w:t>
      </w:r>
      <w:proofErr w:type="spellEnd"/>
      <w:r>
        <w:t xml:space="preserve"> provisions</w:t>
      </w:r>
    </w:p>
    <w:p w14:paraId="02953760" w14:textId="696724BE" w:rsidR="004C537E" w:rsidRPr="00463BC6" w:rsidRDefault="00566CBB" w:rsidP="00463BC6">
      <w:pPr>
        <w:pStyle w:val="Issuenumbering"/>
        <w:numPr>
          <w:ilvl w:val="0"/>
          <w:numId w:val="11"/>
        </w:numPr>
        <w:ind w:left="2268" w:hanging="2268"/>
      </w:pPr>
      <w:sdt>
        <w:sdtPr>
          <w:rPr>
            <w:b w:val="0"/>
          </w:rPr>
          <w:id w:val="4910885"/>
          <w:placeholder>
            <w:docPart w:val="D065D625A92E42D096C1ABC0A87D2695"/>
          </w:placeholder>
          <w:temporary/>
          <w:showingPlcHdr/>
          <w:text/>
        </w:sdtPr>
        <w:sdtEndPr/>
        <w:sdtContent>
          <w:r w:rsidR="004C537E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Enter </w:t>
          </w:r>
          <w:r w:rsidR="004C537E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a </w:t>
          </w:r>
          <w:r w:rsidR="004C537E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short title describing the </w:t>
          </w:r>
          <w:r w:rsidR="004C537E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issue or DtS </w:t>
          </w:r>
          <w:r w:rsidR="004C537E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>departure</w:t>
          </w:r>
        </w:sdtContent>
      </w:sdt>
    </w:p>
    <w:p w14:paraId="7991EF66" w14:textId="77777777" w:rsidR="00F77CD2" w:rsidRPr="009533BF" w:rsidRDefault="00F77CD2" w:rsidP="00F77CD2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 xml:space="preserve">Details of departures from </w:t>
      </w:r>
      <w:proofErr w:type="spellStart"/>
      <w:r w:rsidRPr="00F77CD2">
        <w:rPr>
          <w:rFonts w:cs="Arial"/>
          <w:color w:val="000000" w:themeColor="text1"/>
        </w:rPr>
        <w:t>DtS</w:t>
      </w:r>
      <w:proofErr w:type="spellEnd"/>
      <w:r w:rsidRPr="00F77CD2">
        <w:rPr>
          <w:rFonts w:cs="Arial"/>
          <w:color w:val="000000" w:themeColor="text1"/>
        </w:rPr>
        <w:t xml:space="preserve"> provisions:</w:t>
      </w:r>
    </w:p>
    <w:p w14:paraId="6E9A0AA5" w14:textId="77777777" w:rsidR="00F77CD2" w:rsidRDefault="00566CBB" w:rsidP="00D25689">
      <w:pPr>
        <w:pStyle w:val="Generaltext"/>
      </w:pPr>
      <w:sdt>
        <w:sdtPr>
          <w:id w:val="141630989"/>
          <w:placeholder>
            <w:docPart w:val="62D8FCC5561F4435A94AB75CAE0DE67C"/>
          </w:placeholder>
          <w:temporary/>
          <w:showingPlcHdr/>
          <w:text/>
        </w:sdtPr>
        <w:sdtEndPr/>
        <w:sdtContent>
          <w:r w:rsidR="00F77CD2" w:rsidRPr="00463BC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a brief summary to describe the specific departure/s from the DtS provisions</w:t>
          </w:r>
        </w:sdtContent>
      </w:sdt>
    </w:p>
    <w:p w14:paraId="2697600B" w14:textId="77777777" w:rsidR="00F77CD2" w:rsidRPr="00F77CD2" w:rsidRDefault="00F77CD2" w:rsidP="00F77CD2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 xml:space="preserve">Applicable </w:t>
      </w:r>
      <w:proofErr w:type="spellStart"/>
      <w:r w:rsidRPr="00F77CD2">
        <w:rPr>
          <w:rFonts w:cs="Arial"/>
          <w:color w:val="000000" w:themeColor="text1"/>
        </w:rPr>
        <w:t>DtS</w:t>
      </w:r>
      <w:proofErr w:type="spellEnd"/>
      <w:r w:rsidRPr="00F77CD2">
        <w:rPr>
          <w:rFonts w:cs="Arial"/>
          <w:color w:val="000000" w:themeColor="text1"/>
        </w:rPr>
        <w:t xml:space="preserve"> provisions (inc. clause excerpt):</w:t>
      </w:r>
    </w:p>
    <w:p w14:paraId="184C4277" w14:textId="77777777" w:rsidR="00F77CD2" w:rsidRPr="006D7695" w:rsidRDefault="00566CBB" w:rsidP="00D25689">
      <w:pPr>
        <w:pStyle w:val="Generaltext"/>
      </w:pPr>
      <w:sdt>
        <w:sdtPr>
          <w:id w:val="-866055092"/>
          <w:placeholder>
            <w:docPart w:val="23A36229CCDC43409CFC7C8A370CEB4B"/>
          </w:placeholder>
          <w:temporary/>
          <w:showingPlcHdr/>
          <w:text/>
        </w:sdtPr>
        <w:sdtEndPr/>
        <w:sdtContent>
          <w:r w:rsidR="00F77CD2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sdtContent>
      </w:sdt>
    </w:p>
    <w:p w14:paraId="409E991C" w14:textId="77777777" w:rsidR="00F77CD2" w:rsidRPr="00F77CD2" w:rsidRDefault="00F77CD2" w:rsidP="00F77CD2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Applicable Performance Requirements:</w:t>
      </w:r>
    </w:p>
    <w:p w14:paraId="1F64A4C2" w14:textId="77777777" w:rsidR="00F77CD2" w:rsidRPr="006D7695" w:rsidRDefault="00566CBB" w:rsidP="00D25689">
      <w:pPr>
        <w:pStyle w:val="Generaltext"/>
      </w:pPr>
      <w:sdt>
        <w:sdtPr>
          <w:id w:val="18335384"/>
          <w:placeholder>
            <w:docPart w:val="312EB9F09CD54761A1BCF5FE2DD9451C"/>
          </w:placeholder>
          <w:temporary/>
          <w:showingPlcHdr/>
          <w:text/>
        </w:sdtPr>
        <w:sdtEndPr/>
        <w:sdtContent>
          <w:r w:rsidR="00F77CD2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sdtContent>
      </w:sdt>
    </w:p>
    <w:p w14:paraId="73117B4B" w14:textId="77777777" w:rsidR="00F77CD2" w:rsidRPr="009533BF" w:rsidRDefault="00F77CD2" w:rsidP="00F77CD2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List key fire safety measures:</w:t>
      </w:r>
    </w:p>
    <w:p w14:paraId="00B3DDC4" w14:textId="77777777" w:rsidR="00F77CD2" w:rsidRDefault="00566CBB" w:rsidP="00D25689">
      <w:pPr>
        <w:pStyle w:val="Generaltext"/>
      </w:pPr>
      <w:sdt>
        <w:sdtPr>
          <w:id w:val="1714313026"/>
          <w:placeholder>
            <w:docPart w:val="504D70DA7A1F4B549B55F57CC28DE5F3"/>
          </w:placeholder>
          <w:temporary/>
          <w:showingPlcHdr/>
          <w:text/>
        </w:sdtPr>
        <w:sdtEndPr/>
        <w:sdtContent>
          <w:r w:rsidR="00F77CD2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Trial Design requirements and summary of key fire safety measures relied upon</w:t>
          </w:r>
        </w:sdtContent>
      </w:sdt>
    </w:p>
    <w:p w14:paraId="0F4F62E0" w14:textId="77777777" w:rsidR="00F77CD2" w:rsidRPr="009533BF" w:rsidRDefault="00F77CD2" w:rsidP="00F77CD2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556C81">
        <w:rPr>
          <w:rFonts w:cs="Arial"/>
          <w:color w:val="000000" w:themeColor="text1"/>
        </w:rPr>
        <w:t>Proposed performance solution:</w:t>
      </w:r>
    </w:p>
    <w:p w14:paraId="7390E777" w14:textId="77777777" w:rsidR="00F77CD2" w:rsidRDefault="00566CBB" w:rsidP="00D25689">
      <w:pPr>
        <w:pStyle w:val="Generaltext"/>
      </w:pPr>
      <w:sdt>
        <w:sdtPr>
          <w:id w:val="3114637"/>
          <w:placeholder>
            <w:docPart w:val="AD2B0E5085614FF38FF6C8AF13DE5313"/>
          </w:placeholder>
          <w:temporary/>
          <w:showingPlcHdr/>
          <w:text/>
        </w:sdtPr>
        <w:sdtEndPr/>
        <w:sdtContent>
          <w:r w:rsidR="00F77CD2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the performance solution issue and the solution that is proposed</w:t>
          </w:r>
        </w:sdtContent>
      </w:sdt>
    </w:p>
    <w:p w14:paraId="11B1CD7D" w14:textId="77777777" w:rsidR="00976AD9" w:rsidRPr="00F77CD2" w:rsidRDefault="00976AD9" w:rsidP="00976AD9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Performance solution:</w:t>
      </w:r>
    </w:p>
    <w:p w14:paraId="6D24E3FD" w14:textId="6B291D6D" w:rsidR="00976AD9" w:rsidRPr="00976AD9" w:rsidDel="00541B97" w:rsidRDefault="00976AD9" w:rsidP="00976AD9">
      <w:pPr>
        <w:pStyle w:val="Generaltext"/>
        <w:rPr>
          <w:del w:id="41" w:author="Avril Nadin" w:date="2026-03-05T09:46:00Z" w16du:dateUtc="2026-03-04T22:46:00Z"/>
          <w:rStyle w:val="CheckboxChar"/>
          <w:rFonts w:ascii="Arial" w:hAnsi="Arial" w:cs="Times New Roman"/>
          <w:color w:val="auto"/>
          <w:sz w:val="20"/>
          <w:szCs w:val="20"/>
        </w:rPr>
      </w:pPr>
      <w:del w:id="42" w:author="Avril Nadin" w:date="2026-03-05T09:46:00Z" w16du:dateUtc="2026-03-04T22:46:00Z">
        <w:r w:rsidRPr="00E80ADA" w:rsidDel="00541B97">
          <w:rPr>
            <w:b/>
            <w:bCs/>
          </w:rPr>
          <w:delText>Note:</w:delText>
        </w:r>
        <w:r w:rsidDel="00541B97">
          <w:delText xml:space="preserve"> The equivalent reference for the applicable NCC version will apply when not NCC 2022.</w:delText>
        </w:r>
      </w:del>
    </w:p>
    <w:p w14:paraId="3B4B47DD" w14:textId="2DBB1356" w:rsidR="00976AD9" w:rsidRPr="00F77CD2" w:rsidRDefault="00566CBB" w:rsidP="00976AD9">
      <w:pPr>
        <w:pStyle w:val="BodyText3"/>
        <w:keepLines/>
        <w:spacing w:before="20" w:after="20"/>
        <w:rPr>
          <w:szCs w:val="20"/>
        </w:rPr>
      </w:pPr>
      <w:sdt>
        <w:sdtPr>
          <w:rPr>
            <w:rStyle w:val="CheckboxChar"/>
          </w:rPr>
          <w:id w:val="-1147583891"/>
          <w:placeholder>
            <w:docPart w:val="763664BD5B4A447290D8A68CC1912335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A2G2(1)(a) –</w:t>
      </w:r>
      <w:r w:rsidR="00976AD9" w:rsidRPr="00B02171">
        <w:t xml:space="preserve"> </w:t>
      </w:r>
      <w:r w:rsidR="00976AD9">
        <w:t>the solution c</w:t>
      </w:r>
      <w:r w:rsidR="00976AD9" w:rsidRPr="00695874">
        <w:t>ompl</w:t>
      </w:r>
      <w:r w:rsidR="00976AD9">
        <w:t>ies</w:t>
      </w:r>
      <w:r w:rsidR="00976AD9" w:rsidRPr="00695874">
        <w:t xml:space="preserve"> with </w:t>
      </w:r>
      <w:r w:rsidR="00976AD9">
        <w:t>all relevant</w:t>
      </w:r>
      <w:r w:rsidR="00976AD9" w:rsidRPr="00695874">
        <w:t xml:space="preserve"> </w:t>
      </w:r>
      <w:r w:rsidR="00976AD9">
        <w:t>p</w:t>
      </w:r>
      <w:r w:rsidR="00976AD9" w:rsidRPr="00695874">
        <w:t xml:space="preserve">erformance </w:t>
      </w:r>
      <w:r w:rsidR="00976AD9">
        <w:t>r</w:t>
      </w:r>
      <w:r w:rsidR="00976AD9" w:rsidRPr="00695874">
        <w:t>equirements</w:t>
      </w:r>
    </w:p>
    <w:p w14:paraId="5210B2F0" w14:textId="51EA8347" w:rsidR="00976AD9" w:rsidRPr="00F77CD2" w:rsidRDefault="00566CBB" w:rsidP="00976AD9">
      <w:pPr>
        <w:pStyle w:val="BodyText3"/>
        <w:keepLines/>
        <w:spacing w:before="20" w:after="20"/>
        <w:rPr>
          <w:szCs w:val="20"/>
        </w:rPr>
      </w:pPr>
      <w:sdt>
        <w:sdtPr>
          <w:rPr>
            <w:rStyle w:val="CheckboxChar"/>
          </w:rPr>
          <w:id w:val="-1301065838"/>
          <w:placeholder>
            <w:docPart w:val="70B686421D774B72BF2CA44DC9DE0CF9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A2G2(1)(b) –</w:t>
      </w:r>
      <w:r w:rsidR="00976AD9" w:rsidRPr="00B02171">
        <w:t xml:space="preserve"> </w:t>
      </w:r>
      <w:r w:rsidR="00976AD9">
        <w:t>the solution is</w:t>
      </w:r>
      <w:r w:rsidR="00976AD9" w:rsidRPr="00695874">
        <w:t xml:space="preserve"> at least equivalent to the </w:t>
      </w:r>
      <w:proofErr w:type="spellStart"/>
      <w:r w:rsidR="00976AD9" w:rsidRPr="00695874">
        <w:t>DtS</w:t>
      </w:r>
      <w:proofErr w:type="spellEnd"/>
      <w:r w:rsidR="00976AD9" w:rsidRPr="00695874">
        <w:t xml:space="preserve"> </w:t>
      </w:r>
      <w:r w:rsidR="00976AD9">
        <w:t>p</w:t>
      </w:r>
      <w:r w:rsidR="00976AD9" w:rsidRPr="00695874">
        <w:t>rovision</w:t>
      </w:r>
      <w:r w:rsidR="00976AD9">
        <w:t>s</w:t>
      </w:r>
    </w:p>
    <w:p w14:paraId="65AD903B" w14:textId="77777777" w:rsidR="00976AD9" w:rsidRPr="00F77CD2" w:rsidRDefault="00976AD9" w:rsidP="00976AD9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Assessment methods:</w:t>
      </w:r>
    </w:p>
    <w:p w14:paraId="4E83089D" w14:textId="3A11FE8F" w:rsidR="00976AD9" w:rsidRPr="00976AD9" w:rsidDel="00541B97" w:rsidRDefault="00976AD9" w:rsidP="00976AD9">
      <w:pPr>
        <w:pStyle w:val="Generaltext"/>
        <w:tabs>
          <w:tab w:val="left" w:pos="1843"/>
          <w:tab w:val="left" w:pos="5670"/>
        </w:tabs>
        <w:rPr>
          <w:del w:id="43" w:author="Avril Nadin" w:date="2026-03-05T09:46:00Z" w16du:dateUtc="2026-03-04T22:46:00Z"/>
          <w:rStyle w:val="CheckboxChar"/>
          <w:rFonts w:ascii="Arial" w:hAnsi="Arial" w:cs="Times New Roman"/>
          <w:color w:val="auto"/>
          <w:sz w:val="20"/>
          <w:szCs w:val="20"/>
        </w:rPr>
      </w:pPr>
      <w:del w:id="44" w:author="Avril Nadin" w:date="2026-03-05T09:46:00Z" w16du:dateUtc="2026-03-04T22:46:00Z">
        <w:r w:rsidRPr="00E80ADA" w:rsidDel="00541B97">
          <w:rPr>
            <w:b/>
            <w:bCs/>
          </w:rPr>
          <w:delText>Note:</w:delText>
        </w:r>
        <w:r w:rsidDel="00541B97">
          <w:delText xml:space="preserve"> The equivalent reference for the applicable NCC version will apply when not NCC 2022.</w:delText>
        </w:r>
      </w:del>
    </w:p>
    <w:p w14:paraId="13EE5F6E" w14:textId="2B2C2907" w:rsidR="00976AD9" w:rsidRPr="00F77CD2" w:rsidRDefault="00566CBB" w:rsidP="00976AD9">
      <w:pPr>
        <w:pStyle w:val="BodyText3"/>
        <w:keepLines/>
        <w:tabs>
          <w:tab w:val="left" w:pos="1560"/>
          <w:tab w:val="left" w:pos="1701"/>
          <w:tab w:val="left" w:pos="5670"/>
        </w:tabs>
        <w:spacing w:before="20" w:after="20"/>
        <w:rPr>
          <w:szCs w:val="20"/>
        </w:rPr>
      </w:pPr>
      <w:sdt>
        <w:sdtPr>
          <w:rPr>
            <w:rStyle w:val="CheckboxChar"/>
          </w:rPr>
          <w:id w:val="-647668847"/>
          <w:placeholder>
            <w:docPart w:val="7DEC1D8F683548D4BBA7DA27562A8301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 xml:space="preserve">A2G2(2)(a) </w:t>
      </w:r>
      <w:r w:rsidR="00976AD9">
        <w:tab/>
        <w:t>–</w:t>
      </w:r>
      <w:r w:rsidR="00976AD9" w:rsidRPr="00B02171">
        <w:t xml:space="preserve"> </w:t>
      </w:r>
      <w:r w:rsidR="00976AD9">
        <w:t>Evidence of suitability</w:t>
      </w:r>
      <w:r w:rsidR="00976AD9">
        <w:tab/>
      </w:r>
      <w:r w:rsidR="00976AD9">
        <w:tab/>
      </w:r>
      <w:sdt>
        <w:sdtPr>
          <w:rPr>
            <w:rStyle w:val="CheckboxChar"/>
          </w:rPr>
          <w:id w:val="739362989"/>
          <w:placeholder>
            <w:docPart w:val="D642431DFF074A63BDA9C78DA2E0D65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A2G2(2)(c) –</w:t>
      </w:r>
      <w:r w:rsidR="00976AD9" w:rsidRPr="00B02171">
        <w:t xml:space="preserve"> Expert judgement</w:t>
      </w:r>
    </w:p>
    <w:p w14:paraId="3ACFC41F" w14:textId="6BCCCEF3" w:rsidR="00976AD9" w:rsidRPr="00F77CD2" w:rsidRDefault="00566CBB" w:rsidP="00976AD9">
      <w:pPr>
        <w:pStyle w:val="BodyText3"/>
        <w:keepLines/>
        <w:tabs>
          <w:tab w:val="left" w:pos="1560"/>
          <w:tab w:val="left" w:pos="1843"/>
          <w:tab w:val="left" w:pos="5670"/>
        </w:tabs>
        <w:spacing w:before="20" w:after="20"/>
        <w:rPr>
          <w:szCs w:val="20"/>
        </w:rPr>
      </w:pPr>
      <w:sdt>
        <w:sdtPr>
          <w:rPr>
            <w:rStyle w:val="CheckboxChar"/>
          </w:rPr>
          <w:id w:val="25691299"/>
          <w:placeholder>
            <w:docPart w:val="3F8F640212CC4E1993A879E50340EEDF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A2G2(2)(b)(</w:t>
      </w:r>
      <w:proofErr w:type="spellStart"/>
      <w:r w:rsidR="00976AD9">
        <w:t>i</w:t>
      </w:r>
      <w:proofErr w:type="spellEnd"/>
      <w:r w:rsidR="00976AD9">
        <w:t xml:space="preserve">) </w:t>
      </w:r>
      <w:r w:rsidR="00976AD9">
        <w:tab/>
        <w:t>–</w:t>
      </w:r>
      <w:r w:rsidR="00976AD9" w:rsidRPr="00B02171">
        <w:t xml:space="preserve"> </w:t>
      </w:r>
      <w:r w:rsidR="00976AD9" w:rsidRPr="008B0E80">
        <w:t>Verification methods provided in the NCC</w:t>
      </w:r>
      <w:r w:rsidR="00976AD9">
        <w:tab/>
      </w:r>
      <w:r w:rsidR="00976AD9">
        <w:tab/>
      </w:r>
      <w:sdt>
        <w:sdtPr>
          <w:rPr>
            <w:rStyle w:val="CheckboxChar"/>
          </w:rPr>
          <w:id w:val="820710167"/>
          <w:placeholder>
            <w:docPart w:val="33535E8972CB49F9A203583CA08CD68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A2G2(2)(d) –</w:t>
      </w:r>
      <w:r w:rsidR="00976AD9" w:rsidRPr="00B02171">
        <w:t xml:space="preserve"> Comparison with </w:t>
      </w:r>
      <w:proofErr w:type="spellStart"/>
      <w:r w:rsidR="00976AD9" w:rsidRPr="00B02171">
        <w:t>DtS</w:t>
      </w:r>
      <w:proofErr w:type="spellEnd"/>
      <w:r w:rsidR="00976AD9" w:rsidRPr="00B02171">
        <w:t xml:space="preserve"> provisions</w:t>
      </w:r>
    </w:p>
    <w:p w14:paraId="10E66599" w14:textId="4E609F51" w:rsidR="00976AD9" w:rsidRDefault="00566CBB" w:rsidP="00976AD9">
      <w:pPr>
        <w:pStyle w:val="BodyText3"/>
        <w:keepLines/>
        <w:tabs>
          <w:tab w:val="left" w:pos="1560"/>
          <w:tab w:val="left" w:pos="1843"/>
          <w:tab w:val="left" w:pos="5670"/>
        </w:tabs>
        <w:spacing w:before="20" w:after="20"/>
      </w:pPr>
      <w:sdt>
        <w:sdtPr>
          <w:rPr>
            <w:rStyle w:val="CheckboxChar"/>
          </w:rPr>
          <w:id w:val="-1427647717"/>
          <w:placeholder>
            <w:docPart w:val="960C767A03D34B9EA645614220AFF0A3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A2G2(2)(b)(ii) –</w:t>
      </w:r>
      <w:r w:rsidR="00976AD9" w:rsidRPr="00B02171">
        <w:t xml:space="preserve"> </w:t>
      </w:r>
      <w:r w:rsidR="00976AD9" w:rsidRPr="008B0E80">
        <w:t>Other verification methods accepted by the</w:t>
      </w:r>
    </w:p>
    <w:p w14:paraId="4FA3A5D6" w14:textId="45D4339C" w:rsidR="00976AD9" w:rsidRPr="00976AD9" w:rsidRDefault="00976AD9" w:rsidP="00976AD9">
      <w:pPr>
        <w:pStyle w:val="BodyText3"/>
        <w:keepLines/>
        <w:tabs>
          <w:tab w:val="left" w:pos="1701"/>
          <w:tab w:val="left" w:pos="5670"/>
        </w:tabs>
        <w:spacing w:before="20" w:after="20"/>
        <w:ind w:left="1701"/>
      </w:pPr>
      <w:r>
        <w:t xml:space="preserve"> </w:t>
      </w:r>
      <w:r w:rsidRPr="008B0E80">
        <w:t>appropriate authority</w:t>
      </w:r>
    </w:p>
    <w:p w14:paraId="29DF6E64" w14:textId="77777777" w:rsidR="00F77CD2" w:rsidRPr="00F77CD2" w:rsidRDefault="00F77CD2" w:rsidP="00F77CD2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Assessment approach:</w:t>
      </w:r>
    </w:p>
    <w:p w14:paraId="070EC4B8" w14:textId="0C5A431C" w:rsidR="00406691" w:rsidRDefault="00566CBB" w:rsidP="00406691">
      <w:pPr>
        <w:pStyle w:val="BodyText3"/>
      </w:pPr>
      <w:sdt>
        <w:sdtPr>
          <w:rPr>
            <w:rStyle w:val="CheckboxChar"/>
          </w:rPr>
          <w:id w:val="1146395009"/>
          <w:placeholder>
            <w:docPart w:val="CEE383194B7F440DA8ED629B4004A35B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F77CD2" w:rsidRPr="00AC5322">
            <w:rPr>
              <w:rStyle w:val="CheckboxChar"/>
            </w:rPr>
            <w:t></w:t>
          </w:r>
        </w:sdtContent>
      </w:sdt>
      <w:r w:rsidR="00F77CD2" w:rsidRPr="00F77CD2">
        <w:t xml:space="preserve"> Comparative</w:t>
      </w:r>
      <w:r w:rsidR="00406691">
        <w:tab/>
      </w:r>
      <w:r w:rsidR="00406691">
        <w:tab/>
      </w:r>
      <w:r w:rsidR="00406691">
        <w:tab/>
      </w:r>
      <w:sdt>
        <w:sdtPr>
          <w:rPr>
            <w:rStyle w:val="CheckboxChar"/>
          </w:rPr>
          <w:id w:val="-1815950984"/>
          <w:placeholder>
            <w:docPart w:val="CAD4F844160F42998D3AA040403A4AD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406691">
        <w:t>Deterministic</w:t>
      </w:r>
      <w:r w:rsidR="00406691">
        <w:tab/>
      </w:r>
      <w:r w:rsidR="00406691">
        <w:tab/>
      </w:r>
      <w:sdt>
        <w:sdtPr>
          <w:rPr>
            <w:rStyle w:val="CheckboxChar"/>
          </w:rPr>
          <w:id w:val="2091348429"/>
          <w:placeholder>
            <w:docPart w:val="1612B6AE9FB4451C809DAA0B99C23DC3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406691">
        <w:t>Qualitative</w:t>
      </w:r>
    </w:p>
    <w:p w14:paraId="44D740C5" w14:textId="717883AB" w:rsidR="00406691" w:rsidRPr="00F77CD2" w:rsidRDefault="00566CBB" w:rsidP="00406691">
      <w:pPr>
        <w:pStyle w:val="BodyText3"/>
        <w:rPr>
          <w:rStyle w:val="CheckboxChar"/>
          <w:rFonts w:ascii="Arial" w:hAnsi="Arial" w:cs="Times New Roman"/>
          <w:color w:val="auto"/>
          <w:sz w:val="20"/>
          <w:szCs w:val="22"/>
        </w:rPr>
      </w:pPr>
      <w:sdt>
        <w:sdtPr>
          <w:rPr>
            <w:rStyle w:val="CheckboxChar"/>
          </w:rPr>
          <w:id w:val="1659116396"/>
          <w:placeholder>
            <w:docPart w:val="E3F1181DD4CC4E5FB27A75225A15FE7C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406691">
        <w:t>Absolute</w:t>
      </w:r>
      <w:r w:rsidR="00406691">
        <w:tab/>
      </w:r>
      <w:r w:rsidR="00406691">
        <w:tab/>
      </w:r>
      <w:r w:rsidR="00406691">
        <w:tab/>
      </w:r>
      <w:sdt>
        <w:sdtPr>
          <w:rPr>
            <w:rStyle w:val="CheckboxChar"/>
          </w:rPr>
          <w:id w:val="-982854508"/>
          <w:placeholder>
            <w:docPart w:val="2629697B38DD409DBAB9D23226F70D7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E74BD8">
        <w:t>Probabilistic</w:t>
      </w:r>
      <w:r w:rsidR="00406691">
        <w:tab/>
      </w:r>
      <w:r w:rsidR="00406691">
        <w:tab/>
      </w:r>
      <w:r w:rsidR="00406691">
        <w:tab/>
      </w:r>
      <w:sdt>
        <w:sdtPr>
          <w:rPr>
            <w:rStyle w:val="CheckboxChar"/>
          </w:rPr>
          <w:id w:val="1719864717"/>
          <w:placeholder>
            <w:docPart w:val="6870E0D92DEC4015A2B36EDE2B8DCAAF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E74BD8">
        <w:t>Quantitative</w:t>
      </w:r>
    </w:p>
    <w:p w14:paraId="6A198F08" w14:textId="77777777" w:rsidR="00F77CD2" w:rsidRPr="00F77CD2" w:rsidRDefault="00F77CD2" w:rsidP="00F77CD2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AFEG sub-systems used in the analysis:</w:t>
      </w:r>
    </w:p>
    <w:p w14:paraId="6328DD03" w14:textId="10E44D05" w:rsidR="00F77CD2" w:rsidRPr="00F77CD2" w:rsidRDefault="00566CBB" w:rsidP="00380FC6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348760604"/>
          <w:placeholder>
            <w:docPart w:val="97492CA7A8D342A7BB572137FCE4A8C0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F77CD2" w:rsidRPr="00AC5322">
            <w:rPr>
              <w:rStyle w:val="CheckboxChar"/>
            </w:rPr>
            <w:t></w:t>
          </w:r>
        </w:sdtContent>
      </w:sdt>
      <w:r w:rsidR="00F77CD2" w:rsidRPr="005466F6">
        <w:t xml:space="preserve"> </w:t>
      </w:r>
      <w:r w:rsidR="00F77CD2" w:rsidRPr="008B0E80">
        <w:t>A – Fire initiation and development and control</w:t>
      </w:r>
      <w:r w:rsidR="00F77CD2">
        <w:tab/>
      </w:r>
      <w:sdt>
        <w:sdtPr>
          <w:rPr>
            <w:rStyle w:val="CheckboxChar"/>
          </w:rPr>
          <w:id w:val="-1472825602"/>
          <w:placeholder>
            <w:docPart w:val="620CC89392CF4E9DAF670748B638AD02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F77CD2" w:rsidRPr="00AC5322">
            <w:rPr>
              <w:rStyle w:val="CheckboxChar"/>
            </w:rPr>
            <w:t></w:t>
          </w:r>
        </w:sdtContent>
      </w:sdt>
      <w:r w:rsidR="00F77CD2" w:rsidRPr="00380FC6">
        <w:rPr>
          <w:rStyle w:val="CheckboxChar"/>
        </w:rPr>
        <w:t xml:space="preserve"> </w:t>
      </w:r>
      <w:r w:rsidR="00F77CD2">
        <w:t>D</w:t>
      </w:r>
      <w:r w:rsidR="00F77CD2" w:rsidRPr="008B0E80">
        <w:t xml:space="preserve"> – </w:t>
      </w:r>
      <w:r w:rsidR="00F77CD2" w:rsidRPr="00380FC6">
        <w:t>Fire detection, warning and suppression</w:t>
      </w:r>
    </w:p>
    <w:p w14:paraId="539105DA" w14:textId="48A8CA35" w:rsidR="00F77CD2" w:rsidRPr="00F77CD2" w:rsidRDefault="00566CBB" w:rsidP="00380FC6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-1140108406"/>
          <w:placeholder>
            <w:docPart w:val="C5B145960FE34D698719A7F93D80F19B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F77CD2" w:rsidRPr="00AC5322">
            <w:rPr>
              <w:rStyle w:val="CheckboxChar"/>
            </w:rPr>
            <w:t></w:t>
          </w:r>
        </w:sdtContent>
      </w:sdt>
      <w:r w:rsidR="00F77CD2" w:rsidRPr="005466F6">
        <w:t xml:space="preserve"> </w:t>
      </w:r>
      <w:r w:rsidR="00F77CD2">
        <w:t>B</w:t>
      </w:r>
      <w:r w:rsidR="00F77CD2" w:rsidRPr="008B0E80">
        <w:t xml:space="preserve"> – Smoke development and spread and control</w:t>
      </w:r>
      <w:r w:rsidR="00F77CD2">
        <w:rPr>
          <w:szCs w:val="20"/>
        </w:rPr>
        <w:tab/>
      </w:r>
      <w:sdt>
        <w:sdtPr>
          <w:rPr>
            <w:rStyle w:val="CheckboxChar"/>
          </w:rPr>
          <w:id w:val="1888677078"/>
          <w:placeholder>
            <w:docPart w:val="2A220160761C452DA6826ED6DF177AAF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F77CD2" w:rsidRPr="00AC5322">
            <w:rPr>
              <w:rStyle w:val="CheckboxChar"/>
            </w:rPr>
            <w:t></w:t>
          </w:r>
        </w:sdtContent>
      </w:sdt>
      <w:r w:rsidR="00F77CD2" w:rsidRPr="00380FC6">
        <w:rPr>
          <w:rStyle w:val="CheckboxChar"/>
        </w:rPr>
        <w:t xml:space="preserve"> </w:t>
      </w:r>
      <w:r w:rsidR="00F77CD2">
        <w:t>E</w:t>
      </w:r>
      <w:r w:rsidR="00F77CD2" w:rsidRPr="008B0E80">
        <w:t xml:space="preserve"> – </w:t>
      </w:r>
      <w:r w:rsidR="00F77CD2" w:rsidRPr="00380FC6">
        <w:t>Occupant evacuation and control</w:t>
      </w:r>
    </w:p>
    <w:p w14:paraId="28A37DC0" w14:textId="1E0B7687" w:rsidR="00F77CD2" w:rsidRPr="00F77CD2" w:rsidRDefault="00566CBB" w:rsidP="00380FC6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1701667213"/>
          <w:placeholder>
            <w:docPart w:val="D03E8BE52A1149B7A7112E2C5452F4E1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F77CD2" w:rsidRPr="00AC5322">
            <w:rPr>
              <w:rStyle w:val="CheckboxChar"/>
            </w:rPr>
            <w:t></w:t>
          </w:r>
        </w:sdtContent>
      </w:sdt>
      <w:r w:rsidR="00F77CD2" w:rsidRPr="005466F6">
        <w:t xml:space="preserve"> </w:t>
      </w:r>
      <w:r w:rsidR="00F77CD2" w:rsidRPr="00380FC6">
        <w:t>C – Fire spread and impact and control</w:t>
      </w:r>
      <w:r w:rsidR="00F77CD2">
        <w:rPr>
          <w:szCs w:val="20"/>
        </w:rPr>
        <w:tab/>
      </w:r>
      <w:r w:rsidR="00F77CD2">
        <w:rPr>
          <w:szCs w:val="20"/>
        </w:rPr>
        <w:tab/>
      </w:r>
      <w:sdt>
        <w:sdtPr>
          <w:rPr>
            <w:rStyle w:val="CheckboxChar"/>
          </w:rPr>
          <w:id w:val="-290904993"/>
          <w:placeholder>
            <w:docPart w:val="8706490A0E7647C79047E7F0E464E020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F77CD2" w:rsidRPr="00AC5322">
            <w:rPr>
              <w:rStyle w:val="CheckboxChar"/>
            </w:rPr>
            <w:t></w:t>
          </w:r>
        </w:sdtContent>
      </w:sdt>
      <w:r w:rsidR="00F77CD2" w:rsidRPr="00380FC6">
        <w:rPr>
          <w:rStyle w:val="CheckboxChar"/>
        </w:rPr>
        <w:t xml:space="preserve"> </w:t>
      </w:r>
      <w:r w:rsidR="00F77CD2">
        <w:t>F</w:t>
      </w:r>
      <w:r w:rsidR="00F77CD2" w:rsidRPr="008B0E80">
        <w:t xml:space="preserve"> – </w:t>
      </w:r>
      <w:r w:rsidR="00F77CD2" w:rsidRPr="00380FC6">
        <w:t>Fire services interventio</w:t>
      </w:r>
      <w:r w:rsidR="00F77CD2">
        <w:t>n</w:t>
      </w:r>
    </w:p>
    <w:p w14:paraId="0D90DDA6" w14:textId="77777777" w:rsidR="006568CF" w:rsidRPr="009533BF" w:rsidRDefault="006568CF" w:rsidP="006568CF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Acceptance criteria and factor of safety:</w:t>
      </w:r>
    </w:p>
    <w:p w14:paraId="0993D418" w14:textId="77777777" w:rsidR="006568CF" w:rsidRDefault="00566CBB" w:rsidP="006568CF">
      <w:pPr>
        <w:pStyle w:val="Generaltext"/>
      </w:pPr>
      <w:sdt>
        <w:sdtPr>
          <w:id w:val="459073798"/>
          <w:placeholder>
            <w:docPart w:val="273794AC6F834845ACD75D84F31065B9"/>
          </w:placeholder>
          <w:temporary/>
          <w:showingPlcHdr/>
          <w:text/>
        </w:sdtPr>
        <w:sdtEndPr/>
        <w:sdtContent>
          <w:r w:rsidR="006568CF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073C4555" w14:textId="77777777" w:rsidR="006568CF" w:rsidRPr="009533BF" w:rsidRDefault="006568CF" w:rsidP="006568CF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Fire scenarios and design fire parameters:</w:t>
      </w:r>
    </w:p>
    <w:p w14:paraId="2E3C9297" w14:textId="77777777" w:rsidR="006568CF" w:rsidRDefault="00566CBB" w:rsidP="006568CF">
      <w:pPr>
        <w:pStyle w:val="Generaltext"/>
      </w:pPr>
      <w:sdt>
        <w:sdtPr>
          <w:id w:val="-19862297"/>
          <w:placeholder>
            <w:docPart w:val="99F3F1A072FB47DBA7290CC069A7390B"/>
          </w:placeholder>
          <w:temporary/>
          <w:showingPlcHdr/>
          <w:text/>
        </w:sdtPr>
        <w:sdtEndPr/>
        <w:sdtContent>
          <w:r w:rsidR="006568CF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64D073FC" w14:textId="77777777" w:rsidR="006568CF" w:rsidRPr="009533BF" w:rsidRDefault="006568CF" w:rsidP="006568CF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Describe how fire brigade intervention will be addressed or considered:</w:t>
      </w:r>
    </w:p>
    <w:p w14:paraId="2BFE6F2D" w14:textId="77777777" w:rsidR="006568CF" w:rsidRDefault="00566CBB" w:rsidP="006568CF">
      <w:pPr>
        <w:pStyle w:val="Generaltext"/>
      </w:pPr>
      <w:sdt>
        <w:sdtPr>
          <w:id w:val="-1246496099"/>
          <w:placeholder>
            <w:docPart w:val="D5EB14C21D20490A841FADEA0D2D9FF8"/>
          </w:placeholder>
          <w:temporary/>
          <w:showingPlcHdr/>
          <w:text/>
        </w:sdtPr>
        <w:sdtEndPr/>
        <w:sdtContent>
          <w:r w:rsidR="006568CF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5AFBE903" w14:textId="77777777" w:rsidR="006568CF" w:rsidRPr="009533BF" w:rsidRDefault="006568CF" w:rsidP="006568CF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Verification/validation analyses:</w:t>
      </w:r>
    </w:p>
    <w:p w14:paraId="0D2705DD" w14:textId="1B761875" w:rsidR="006568CF" w:rsidRPr="006568CF" w:rsidRDefault="00566CBB" w:rsidP="006568CF">
      <w:pPr>
        <w:pStyle w:val="BodyText3"/>
        <w:keepNext/>
        <w:keepLines/>
        <w:tabs>
          <w:tab w:val="left" w:pos="2977"/>
          <w:tab w:val="left" w:pos="6237"/>
          <w:tab w:val="left" w:pos="9214"/>
        </w:tabs>
        <w:spacing w:before="20" w:after="20"/>
        <w:rPr>
          <w:rFonts w:ascii="Wingdings 2" w:hAnsi="Wingdings 2" w:cs="Arial"/>
          <w:color w:val="000000" w:themeColor="text1"/>
          <w:sz w:val="28"/>
          <w:szCs w:val="28"/>
        </w:rPr>
      </w:pPr>
      <w:sdt>
        <w:sdtPr>
          <w:rPr>
            <w:rStyle w:val="CheckboxChar"/>
          </w:rPr>
          <w:id w:val="-1189445174"/>
          <w:placeholder>
            <w:docPart w:val="729AE9B913F8422A9CBDBC987FC917E9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6568CF" w:rsidRPr="00AC5322">
            <w:rPr>
              <w:rStyle w:val="CheckboxChar"/>
            </w:rPr>
            <w:t></w:t>
          </w:r>
        </w:sdtContent>
      </w:sdt>
      <w:r w:rsidR="006568CF" w:rsidRPr="005466F6">
        <w:t xml:space="preserve"> </w:t>
      </w:r>
      <w:r w:rsidR="006568CF">
        <w:t>Sensitivity studies</w:t>
      </w:r>
      <w:r w:rsidR="006568CF">
        <w:tab/>
      </w:r>
      <w:sdt>
        <w:sdtPr>
          <w:rPr>
            <w:rStyle w:val="CheckboxChar"/>
          </w:rPr>
          <w:id w:val="2059666808"/>
          <w:placeholder>
            <w:docPart w:val="93795993869F4BF2AF394AC67DACFCF5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6568CF" w:rsidRPr="00AC5322">
            <w:rPr>
              <w:rStyle w:val="CheckboxChar"/>
            </w:rPr>
            <w:t></w:t>
          </w:r>
        </w:sdtContent>
      </w:sdt>
      <w:r w:rsidR="006568CF" w:rsidRPr="005466F6">
        <w:t xml:space="preserve"> </w:t>
      </w:r>
      <w:r w:rsidR="006568CF">
        <w:t>Redundancy studies</w:t>
      </w:r>
      <w:r w:rsidR="006568CF">
        <w:tab/>
      </w:r>
      <w:sdt>
        <w:sdtPr>
          <w:rPr>
            <w:rStyle w:val="CheckboxChar"/>
          </w:rPr>
          <w:id w:val="549646766"/>
          <w:placeholder>
            <w:docPart w:val="6BE4E4C5B3FA4DD790C6D459FFFC4AC6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6568CF" w:rsidRPr="00AC5322">
            <w:rPr>
              <w:rStyle w:val="CheckboxChar"/>
            </w:rPr>
            <w:t></w:t>
          </w:r>
        </w:sdtContent>
      </w:sdt>
      <w:r w:rsidR="006568CF" w:rsidRPr="005466F6">
        <w:t xml:space="preserve"> </w:t>
      </w:r>
      <w:r w:rsidR="00406691">
        <w:t>U</w:t>
      </w:r>
      <w:r w:rsidR="006568CF">
        <w:t>ncertainty studies</w:t>
      </w:r>
      <w:r w:rsidR="006568CF">
        <w:tab/>
      </w:r>
      <w:sdt>
        <w:sdtPr>
          <w:rPr>
            <w:rStyle w:val="CheckboxChar"/>
          </w:rPr>
          <w:id w:val="141245773"/>
          <w:placeholder>
            <w:docPart w:val="FA39BA26D15B4D238788A96D28DA4B54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6568CF" w:rsidRPr="00AC5322">
            <w:rPr>
              <w:rStyle w:val="CheckboxChar"/>
            </w:rPr>
            <w:t></w:t>
          </w:r>
        </w:sdtContent>
      </w:sdt>
      <w:r w:rsidR="006568CF" w:rsidRPr="005466F6">
        <w:t xml:space="preserve"> </w:t>
      </w:r>
      <w:r w:rsidR="006568CF">
        <w:t>None</w:t>
      </w:r>
    </w:p>
    <w:p w14:paraId="7B7D01D7" w14:textId="3E2A353E" w:rsidR="00406691" w:rsidRDefault="00566CBB" w:rsidP="00406691">
      <w:pPr>
        <w:pStyle w:val="Generaltext"/>
      </w:pPr>
      <w:sdt>
        <w:sdtPr>
          <w:id w:val="-140200495"/>
          <w:placeholder>
            <w:docPart w:val="38746E248BB543B2AE0C5405B61E3845"/>
          </w:placeholder>
          <w:temporary/>
          <w:showingPlcHdr/>
          <w:text/>
        </w:sdtPr>
        <w:sdtEndPr/>
        <w:sdtContent>
          <w:r w:rsidR="006568CF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 w:rsidR="006568CF"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details of the study or justification why one was not undertaken</w:t>
          </w:r>
        </w:sdtContent>
      </w:sdt>
    </w:p>
    <w:p w14:paraId="0C0DC3E5" w14:textId="77777777" w:rsidR="00406691" w:rsidRPr="006568C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before="120" w:after="120" w:line="300" w:lineRule="exact"/>
        <w:rPr>
          <w:rFonts w:cs="Arial"/>
          <w:color w:val="000000" w:themeColor="text1"/>
        </w:rPr>
      </w:pPr>
      <w:r w:rsidRPr="006568CF">
        <w:rPr>
          <w:rFonts w:cs="Arial"/>
          <w:color w:val="000000" w:themeColor="text1"/>
        </w:rPr>
        <w:t>Provide details on proposed modelling/assessment tools:</w:t>
      </w:r>
    </w:p>
    <w:p w14:paraId="45EF654B" w14:textId="570BC584" w:rsidR="00406691" w:rsidRPr="00406691" w:rsidRDefault="00566CBB" w:rsidP="00406691">
      <w:pPr>
        <w:pStyle w:val="Generaltext"/>
      </w:pPr>
      <w:sdt>
        <w:sdtPr>
          <w:id w:val="-2086206108"/>
          <w:placeholder>
            <w:docPart w:val="DFC69D610107468A962B5D73DCA4FD13"/>
          </w:placeholder>
          <w:temporary/>
          <w:showingPlcHdr/>
          <w:text/>
        </w:sdtPr>
        <w:sdtEndPr/>
        <w:sdtContent>
          <w:r w:rsidR="00406691"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modelling/assessment tools – attach CFD/zone modelling inputs form if applicable</w:t>
          </w:r>
        </w:sdtContent>
      </w:sdt>
    </w:p>
    <w:p w14:paraId="65523956" w14:textId="77777777" w:rsidR="00406691" w:rsidRPr="00463BC6" w:rsidRDefault="00566CBB" w:rsidP="00406691">
      <w:pPr>
        <w:pStyle w:val="Issuenumbering"/>
        <w:numPr>
          <w:ilvl w:val="0"/>
          <w:numId w:val="11"/>
        </w:numPr>
        <w:ind w:left="2268" w:hanging="2268"/>
      </w:pPr>
      <w:sdt>
        <w:sdtPr>
          <w:rPr>
            <w:b w:val="0"/>
          </w:rPr>
          <w:id w:val="1309205224"/>
          <w:placeholder>
            <w:docPart w:val="34562E581C424A339EA4DBEFB31B6AD4"/>
          </w:placeholder>
          <w:temporary/>
          <w:showingPlcHdr/>
          <w:text/>
        </w:sdtPr>
        <w:sdtEndPr/>
        <w:sdtContent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Enter </w:t>
          </w:r>
          <w:r w:rsidR="00406691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a </w:t>
          </w:r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short title describing the </w:t>
          </w:r>
          <w:r w:rsidR="00406691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issue or DtS </w:t>
          </w:r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>departure</w:t>
          </w:r>
        </w:sdtContent>
      </w:sdt>
    </w:p>
    <w:p w14:paraId="1E6E954D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 xml:space="preserve">Details of departures from </w:t>
      </w:r>
      <w:proofErr w:type="spellStart"/>
      <w:r w:rsidRPr="00F77CD2">
        <w:rPr>
          <w:rFonts w:cs="Arial"/>
          <w:color w:val="000000" w:themeColor="text1"/>
        </w:rPr>
        <w:t>DtS</w:t>
      </w:r>
      <w:proofErr w:type="spellEnd"/>
      <w:r w:rsidRPr="00F77CD2">
        <w:rPr>
          <w:rFonts w:cs="Arial"/>
          <w:color w:val="000000" w:themeColor="text1"/>
        </w:rPr>
        <w:t xml:space="preserve"> provisions:</w:t>
      </w:r>
    </w:p>
    <w:p w14:paraId="13626485" w14:textId="77777777" w:rsidR="00406691" w:rsidRDefault="00566CBB" w:rsidP="00406691">
      <w:pPr>
        <w:pStyle w:val="Generaltext"/>
      </w:pPr>
      <w:sdt>
        <w:sdtPr>
          <w:id w:val="965928265"/>
          <w:placeholder>
            <w:docPart w:val="036EF97898C547B9A0245E82A25B41E8"/>
          </w:placeholder>
          <w:temporary/>
          <w:showingPlcHdr/>
          <w:text/>
        </w:sdtPr>
        <w:sdtEndPr/>
        <w:sdtContent>
          <w:r w:rsidR="00406691" w:rsidRPr="00463BC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a brief summary to describe the specific departure/s from the DtS provisions</w:t>
          </w:r>
        </w:sdtContent>
      </w:sdt>
    </w:p>
    <w:p w14:paraId="40B708F9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 xml:space="preserve">Applicable </w:t>
      </w:r>
      <w:proofErr w:type="spellStart"/>
      <w:r w:rsidRPr="00F77CD2">
        <w:rPr>
          <w:rFonts w:cs="Arial"/>
          <w:color w:val="000000" w:themeColor="text1"/>
        </w:rPr>
        <w:t>DtS</w:t>
      </w:r>
      <w:proofErr w:type="spellEnd"/>
      <w:r w:rsidRPr="00F77CD2">
        <w:rPr>
          <w:rFonts w:cs="Arial"/>
          <w:color w:val="000000" w:themeColor="text1"/>
        </w:rPr>
        <w:t xml:space="preserve"> provisions (inc. clause excerpt):</w:t>
      </w:r>
    </w:p>
    <w:p w14:paraId="48E01D4F" w14:textId="77777777" w:rsidR="00406691" w:rsidRPr="006D7695" w:rsidRDefault="00566CBB" w:rsidP="00406691">
      <w:pPr>
        <w:pStyle w:val="Generaltext"/>
      </w:pPr>
      <w:sdt>
        <w:sdtPr>
          <w:id w:val="-1621378673"/>
          <w:placeholder>
            <w:docPart w:val="AFE505B2596A4C98A48C1AC24E01EB38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sdtContent>
      </w:sdt>
    </w:p>
    <w:p w14:paraId="58D14C45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Applicable Performance Requirements:</w:t>
      </w:r>
    </w:p>
    <w:p w14:paraId="7067D478" w14:textId="77777777" w:rsidR="00406691" w:rsidRPr="006D7695" w:rsidRDefault="00566CBB" w:rsidP="00406691">
      <w:pPr>
        <w:pStyle w:val="Generaltext"/>
      </w:pPr>
      <w:sdt>
        <w:sdtPr>
          <w:id w:val="-25256167"/>
          <w:placeholder>
            <w:docPart w:val="A144D5DA1F324B12B824DEF850E3B2BB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sdtContent>
      </w:sdt>
    </w:p>
    <w:p w14:paraId="5A4F04E4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List key fire safety measures:</w:t>
      </w:r>
    </w:p>
    <w:p w14:paraId="247B7E10" w14:textId="77777777" w:rsidR="00406691" w:rsidRDefault="00566CBB" w:rsidP="00406691">
      <w:pPr>
        <w:pStyle w:val="Generaltext"/>
      </w:pPr>
      <w:sdt>
        <w:sdtPr>
          <w:id w:val="-641040072"/>
          <w:placeholder>
            <w:docPart w:val="1BC4DCD74D354B3F9B66942DEAF5694A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Trial Design requirements and summary of key fire safety measures relied upon</w:t>
          </w:r>
        </w:sdtContent>
      </w:sdt>
    </w:p>
    <w:p w14:paraId="30A0007C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556C81">
        <w:rPr>
          <w:rFonts w:cs="Arial"/>
          <w:color w:val="000000" w:themeColor="text1"/>
        </w:rPr>
        <w:t>Proposed performance solution:</w:t>
      </w:r>
    </w:p>
    <w:p w14:paraId="053F5244" w14:textId="77777777" w:rsidR="00406691" w:rsidRDefault="00566CBB" w:rsidP="00406691">
      <w:pPr>
        <w:pStyle w:val="Generaltext"/>
      </w:pPr>
      <w:sdt>
        <w:sdtPr>
          <w:id w:val="-1779166878"/>
          <w:placeholder>
            <w:docPart w:val="46F6AFD6427B49C0B63EA6C5605BC328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the performance solution issue and the solution that is proposed</w:t>
          </w:r>
        </w:sdtContent>
      </w:sdt>
    </w:p>
    <w:p w14:paraId="4AEDD65E" w14:textId="77777777" w:rsidR="00976AD9" w:rsidRPr="00F77CD2" w:rsidRDefault="00976AD9" w:rsidP="00976AD9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Performance solution:</w:t>
      </w:r>
    </w:p>
    <w:p w14:paraId="2145B8EE" w14:textId="067604CF" w:rsidR="00976AD9" w:rsidRPr="00976AD9" w:rsidDel="00541B97" w:rsidRDefault="00976AD9" w:rsidP="00976AD9">
      <w:pPr>
        <w:pStyle w:val="Generaltext"/>
        <w:rPr>
          <w:del w:id="45" w:author="Avril Nadin" w:date="2026-03-05T09:46:00Z" w16du:dateUtc="2026-03-04T22:46:00Z"/>
          <w:rStyle w:val="CheckboxChar"/>
          <w:rFonts w:ascii="Arial" w:hAnsi="Arial" w:cs="Times New Roman"/>
          <w:color w:val="auto"/>
          <w:sz w:val="20"/>
          <w:szCs w:val="20"/>
        </w:rPr>
      </w:pPr>
      <w:del w:id="46" w:author="Avril Nadin" w:date="2026-03-05T09:46:00Z" w16du:dateUtc="2026-03-04T22:46:00Z">
        <w:r w:rsidRPr="00E80ADA" w:rsidDel="00541B97">
          <w:rPr>
            <w:b/>
            <w:bCs/>
          </w:rPr>
          <w:delText>Note:</w:delText>
        </w:r>
        <w:r w:rsidDel="00541B97">
          <w:delText xml:space="preserve"> The equivalent reference for the applicable NCC version will apply when not NCC 2022.</w:delText>
        </w:r>
      </w:del>
    </w:p>
    <w:p w14:paraId="0AD441B4" w14:textId="77777777" w:rsidR="00976AD9" w:rsidRPr="00F77CD2" w:rsidRDefault="00566CBB" w:rsidP="00976AD9">
      <w:pPr>
        <w:pStyle w:val="BodyText3"/>
        <w:keepLines/>
        <w:spacing w:before="20" w:after="20"/>
        <w:rPr>
          <w:szCs w:val="20"/>
        </w:rPr>
      </w:pPr>
      <w:sdt>
        <w:sdtPr>
          <w:rPr>
            <w:rStyle w:val="CheckboxChar"/>
          </w:rPr>
          <w:id w:val="849137776"/>
          <w:placeholder>
            <w:docPart w:val="11A7DE7B2BA94615BC051FE65E177A7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A2G2(1)(a) –</w:t>
      </w:r>
      <w:r w:rsidR="00976AD9" w:rsidRPr="00B02171">
        <w:t xml:space="preserve"> </w:t>
      </w:r>
      <w:r w:rsidR="00976AD9">
        <w:t>the solution c</w:t>
      </w:r>
      <w:r w:rsidR="00976AD9" w:rsidRPr="00695874">
        <w:t>ompl</w:t>
      </w:r>
      <w:r w:rsidR="00976AD9">
        <w:t>ies</w:t>
      </w:r>
      <w:r w:rsidR="00976AD9" w:rsidRPr="00695874">
        <w:t xml:space="preserve"> with </w:t>
      </w:r>
      <w:r w:rsidR="00976AD9">
        <w:t>all relevant</w:t>
      </w:r>
      <w:r w:rsidR="00976AD9" w:rsidRPr="00695874">
        <w:t xml:space="preserve"> </w:t>
      </w:r>
      <w:r w:rsidR="00976AD9">
        <w:t>p</w:t>
      </w:r>
      <w:r w:rsidR="00976AD9" w:rsidRPr="00695874">
        <w:t xml:space="preserve">erformance </w:t>
      </w:r>
      <w:r w:rsidR="00976AD9">
        <w:t>r</w:t>
      </w:r>
      <w:r w:rsidR="00976AD9" w:rsidRPr="00695874">
        <w:t>equirements</w:t>
      </w:r>
    </w:p>
    <w:p w14:paraId="0BE9558F" w14:textId="77777777" w:rsidR="00976AD9" w:rsidRPr="00F77CD2" w:rsidRDefault="00566CBB" w:rsidP="00976AD9">
      <w:pPr>
        <w:pStyle w:val="BodyText3"/>
        <w:keepLines/>
        <w:spacing w:before="20" w:after="20"/>
        <w:rPr>
          <w:szCs w:val="20"/>
        </w:rPr>
      </w:pPr>
      <w:sdt>
        <w:sdtPr>
          <w:rPr>
            <w:rStyle w:val="CheckboxChar"/>
          </w:rPr>
          <w:id w:val="-937206714"/>
          <w:placeholder>
            <w:docPart w:val="3F92A3B37F1844D6B3B7ABBAEB6AA8DA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A2G2(1)(b) –</w:t>
      </w:r>
      <w:r w:rsidR="00976AD9" w:rsidRPr="00B02171">
        <w:t xml:space="preserve"> </w:t>
      </w:r>
      <w:r w:rsidR="00976AD9">
        <w:t>the solution is</w:t>
      </w:r>
      <w:r w:rsidR="00976AD9" w:rsidRPr="00695874">
        <w:t xml:space="preserve"> at least equivalent to the </w:t>
      </w:r>
      <w:proofErr w:type="spellStart"/>
      <w:r w:rsidR="00976AD9" w:rsidRPr="00695874">
        <w:t>DtS</w:t>
      </w:r>
      <w:proofErr w:type="spellEnd"/>
      <w:r w:rsidR="00976AD9" w:rsidRPr="00695874">
        <w:t xml:space="preserve"> </w:t>
      </w:r>
      <w:r w:rsidR="00976AD9">
        <w:t>p</w:t>
      </w:r>
      <w:r w:rsidR="00976AD9" w:rsidRPr="00695874">
        <w:t>rovision</w:t>
      </w:r>
      <w:r w:rsidR="00976AD9">
        <w:t>s</w:t>
      </w:r>
    </w:p>
    <w:p w14:paraId="11840726" w14:textId="77777777" w:rsidR="00976AD9" w:rsidRPr="00F77CD2" w:rsidRDefault="00976AD9" w:rsidP="00976AD9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Assessment methods:</w:t>
      </w:r>
    </w:p>
    <w:p w14:paraId="1112F920" w14:textId="2A823328" w:rsidR="00976AD9" w:rsidRPr="00976AD9" w:rsidDel="00541B97" w:rsidRDefault="00976AD9" w:rsidP="00976AD9">
      <w:pPr>
        <w:pStyle w:val="Generaltext"/>
        <w:tabs>
          <w:tab w:val="left" w:pos="1843"/>
          <w:tab w:val="left" w:pos="5670"/>
        </w:tabs>
        <w:rPr>
          <w:del w:id="47" w:author="Avril Nadin" w:date="2026-03-05T09:47:00Z" w16du:dateUtc="2026-03-04T22:47:00Z"/>
          <w:rStyle w:val="CheckboxChar"/>
          <w:rFonts w:ascii="Arial" w:hAnsi="Arial" w:cs="Times New Roman"/>
          <w:color w:val="auto"/>
          <w:sz w:val="20"/>
          <w:szCs w:val="20"/>
        </w:rPr>
      </w:pPr>
      <w:del w:id="48" w:author="Avril Nadin" w:date="2026-03-05T09:47:00Z" w16du:dateUtc="2026-03-04T22:47:00Z">
        <w:r w:rsidRPr="00E80ADA" w:rsidDel="00541B97">
          <w:rPr>
            <w:b/>
            <w:bCs/>
          </w:rPr>
          <w:delText>Note:</w:delText>
        </w:r>
        <w:r w:rsidDel="00541B97">
          <w:delText xml:space="preserve"> The equivalent reference for the applicable NCC version will apply when not NCC 2022.</w:delText>
        </w:r>
      </w:del>
    </w:p>
    <w:p w14:paraId="1FEBFC92" w14:textId="77777777" w:rsidR="00976AD9" w:rsidRPr="00F77CD2" w:rsidRDefault="00566CBB" w:rsidP="00976AD9">
      <w:pPr>
        <w:pStyle w:val="BodyText3"/>
        <w:keepLines/>
        <w:tabs>
          <w:tab w:val="left" w:pos="1560"/>
          <w:tab w:val="left" w:pos="1701"/>
          <w:tab w:val="left" w:pos="5670"/>
        </w:tabs>
        <w:spacing w:before="20" w:after="20"/>
        <w:rPr>
          <w:szCs w:val="20"/>
        </w:rPr>
      </w:pPr>
      <w:sdt>
        <w:sdtPr>
          <w:rPr>
            <w:rStyle w:val="CheckboxChar"/>
          </w:rPr>
          <w:id w:val="872414656"/>
          <w:placeholder>
            <w:docPart w:val="B29AC0132D18440C8C34F77855B5BC3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 xml:space="preserve">A2G2(2)(a) </w:t>
      </w:r>
      <w:r w:rsidR="00976AD9">
        <w:tab/>
        <w:t>–</w:t>
      </w:r>
      <w:r w:rsidR="00976AD9" w:rsidRPr="00B02171">
        <w:t xml:space="preserve"> </w:t>
      </w:r>
      <w:r w:rsidR="00976AD9">
        <w:t>Evidence of suitability</w:t>
      </w:r>
      <w:r w:rsidR="00976AD9">
        <w:tab/>
      </w:r>
      <w:r w:rsidR="00976AD9">
        <w:tab/>
      </w:r>
      <w:sdt>
        <w:sdtPr>
          <w:rPr>
            <w:rStyle w:val="CheckboxChar"/>
          </w:rPr>
          <w:id w:val="372039793"/>
          <w:placeholder>
            <w:docPart w:val="5F0C86616DF948AFA360C8F60D07FAEE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A2G2(2)(c) –</w:t>
      </w:r>
      <w:r w:rsidR="00976AD9" w:rsidRPr="00B02171">
        <w:t xml:space="preserve"> Expert judgement</w:t>
      </w:r>
    </w:p>
    <w:p w14:paraId="3B452C81" w14:textId="77777777" w:rsidR="00976AD9" w:rsidRPr="00F77CD2" w:rsidRDefault="00566CBB" w:rsidP="00976AD9">
      <w:pPr>
        <w:pStyle w:val="BodyText3"/>
        <w:keepLines/>
        <w:tabs>
          <w:tab w:val="left" w:pos="1560"/>
          <w:tab w:val="left" w:pos="1843"/>
          <w:tab w:val="left" w:pos="5670"/>
        </w:tabs>
        <w:spacing w:before="20" w:after="20"/>
        <w:rPr>
          <w:szCs w:val="20"/>
        </w:rPr>
      </w:pPr>
      <w:sdt>
        <w:sdtPr>
          <w:rPr>
            <w:rStyle w:val="CheckboxChar"/>
          </w:rPr>
          <w:id w:val="-1164235040"/>
          <w:placeholder>
            <w:docPart w:val="F4352DFD52734B12ADB242A9D0CB4EAD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A2G2(2)(b)(</w:t>
      </w:r>
      <w:proofErr w:type="spellStart"/>
      <w:r w:rsidR="00976AD9">
        <w:t>i</w:t>
      </w:r>
      <w:proofErr w:type="spellEnd"/>
      <w:r w:rsidR="00976AD9">
        <w:t xml:space="preserve">) </w:t>
      </w:r>
      <w:r w:rsidR="00976AD9">
        <w:tab/>
        <w:t>–</w:t>
      </w:r>
      <w:r w:rsidR="00976AD9" w:rsidRPr="00B02171">
        <w:t xml:space="preserve"> </w:t>
      </w:r>
      <w:r w:rsidR="00976AD9" w:rsidRPr="008B0E80">
        <w:t>Verification methods provided in the NCC</w:t>
      </w:r>
      <w:r w:rsidR="00976AD9">
        <w:tab/>
      </w:r>
      <w:r w:rsidR="00976AD9">
        <w:tab/>
      </w:r>
      <w:sdt>
        <w:sdtPr>
          <w:rPr>
            <w:rStyle w:val="CheckboxChar"/>
          </w:rPr>
          <w:id w:val="-1896809896"/>
          <w:placeholder>
            <w:docPart w:val="1189D2E05B7448F6B01028F9C006A8DD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A2G2(2)(d) –</w:t>
      </w:r>
      <w:r w:rsidR="00976AD9" w:rsidRPr="00B02171">
        <w:t xml:space="preserve"> Comparison with </w:t>
      </w:r>
      <w:proofErr w:type="spellStart"/>
      <w:r w:rsidR="00976AD9" w:rsidRPr="00B02171">
        <w:t>DtS</w:t>
      </w:r>
      <w:proofErr w:type="spellEnd"/>
      <w:r w:rsidR="00976AD9" w:rsidRPr="00B02171">
        <w:t xml:space="preserve"> provisions</w:t>
      </w:r>
    </w:p>
    <w:p w14:paraId="67C924EE" w14:textId="77777777" w:rsidR="00976AD9" w:rsidRDefault="00566CBB" w:rsidP="00976AD9">
      <w:pPr>
        <w:pStyle w:val="BodyText3"/>
        <w:keepLines/>
        <w:tabs>
          <w:tab w:val="left" w:pos="1560"/>
          <w:tab w:val="left" w:pos="1843"/>
          <w:tab w:val="left" w:pos="5670"/>
        </w:tabs>
        <w:spacing w:before="20" w:after="20"/>
      </w:pPr>
      <w:sdt>
        <w:sdtPr>
          <w:rPr>
            <w:rStyle w:val="CheckboxChar"/>
          </w:rPr>
          <w:id w:val="2098828671"/>
          <w:placeholder>
            <w:docPart w:val="38409DC65B2949BA91AFF580C592571B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A2G2(2)(b)(ii) –</w:t>
      </w:r>
      <w:r w:rsidR="00976AD9" w:rsidRPr="00B02171">
        <w:t xml:space="preserve"> </w:t>
      </w:r>
      <w:r w:rsidR="00976AD9" w:rsidRPr="008B0E80">
        <w:t>Other verification methods accepted by the</w:t>
      </w:r>
    </w:p>
    <w:p w14:paraId="2A9AB706" w14:textId="77777777" w:rsidR="00976AD9" w:rsidRPr="00976AD9" w:rsidRDefault="00976AD9" w:rsidP="00976AD9">
      <w:pPr>
        <w:pStyle w:val="BodyText3"/>
        <w:keepLines/>
        <w:tabs>
          <w:tab w:val="left" w:pos="1701"/>
          <w:tab w:val="left" w:pos="5670"/>
        </w:tabs>
        <w:spacing w:before="20" w:after="20"/>
        <w:ind w:left="1701"/>
      </w:pPr>
      <w:r>
        <w:t xml:space="preserve"> </w:t>
      </w:r>
      <w:r w:rsidRPr="008B0E80">
        <w:t>appropriate authority</w:t>
      </w:r>
    </w:p>
    <w:p w14:paraId="4EB6E80A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Assessment approach:</w:t>
      </w:r>
    </w:p>
    <w:p w14:paraId="59F0A238" w14:textId="77777777" w:rsidR="00406691" w:rsidRDefault="00566CBB" w:rsidP="00406691">
      <w:pPr>
        <w:pStyle w:val="BodyText3"/>
      </w:pPr>
      <w:sdt>
        <w:sdtPr>
          <w:rPr>
            <w:rStyle w:val="CheckboxChar"/>
          </w:rPr>
          <w:id w:val="1517504288"/>
          <w:placeholder>
            <w:docPart w:val="B34F9D68B7B541D6A8698BFCBB3FC433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Comparative</w:t>
      </w:r>
      <w:r w:rsidR="00406691">
        <w:tab/>
      </w:r>
      <w:r w:rsidR="00406691">
        <w:tab/>
      </w:r>
      <w:r w:rsidR="00406691">
        <w:tab/>
      </w:r>
      <w:sdt>
        <w:sdtPr>
          <w:rPr>
            <w:rStyle w:val="CheckboxChar"/>
          </w:rPr>
          <w:id w:val="-582530012"/>
          <w:placeholder>
            <w:docPart w:val="2B0A75404DCF4A5D917549E07B71FB5E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406691">
        <w:t>Deterministic</w:t>
      </w:r>
      <w:r w:rsidR="00406691">
        <w:tab/>
      </w:r>
      <w:r w:rsidR="00406691">
        <w:tab/>
      </w:r>
      <w:sdt>
        <w:sdtPr>
          <w:rPr>
            <w:rStyle w:val="CheckboxChar"/>
          </w:rPr>
          <w:id w:val="1458528812"/>
          <w:placeholder>
            <w:docPart w:val="CA85416DAC514528A8F0ADCAB6B8DD3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406691">
        <w:t>Qualitative</w:t>
      </w:r>
    </w:p>
    <w:p w14:paraId="00C9EAB6" w14:textId="77777777" w:rsidR="00FA32D3" w:rsidRPr="00F77CD2" w:rsidRDefault="00566CBB" w:rsidP="00FA32D3">
      <w:pPr>
        <w:pStyle w:val="BodyText3"/>
        <w:rPr>
          <w:rStyle w:val="CheckboxChar"/>
          <w:rFonts w:ascii="Arial" w:hAnsi="Arial" w:cs="Times New Roman"/>
          <w:color w:val="auto"/>
          <w:sz w:val="20"/>
          <w:szCs w:val="22"/>
        </w:rPr>
      </w:pPr>
      <w:sdt>
        <w:sdtPr>
          <w:rPr>
            <w:rStyle w:val="CheckboxChar"/>
          </w:rPr>
          <w:id w:val="1833177738"/>
          <w:placeholder>
            <w:docPart w:val="FD7B38CAA4B546A6BDE7326E9940271D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FA32D3" w:rsidRPr="00AC5322">
            <w:rPr>
              <w:rStyle w:val="CheckboxChar"/>
            </w:rPr>
            <w:t></w:t>
          </w:r>
        </w:sdtContent>
      </w:sdt>
      <w:r w:rsidR="00FA32D3" w:rsidRPr="00F77CD2">
        <w:t xml:space="preserve"> </w:t>
      </w:r>
      <w:r w:rsidR="00FA32D3">
        <w:t>Absolute</w:t>
      </w:r>
      <w:r w:rsidR="00FA32D3">
        <w:tab/>
      </w:r>
      <w:r w:rsidR="00FA32D3">
        <w:tab/>
      </w:r>
      <w:r w:rsidR="00FA32D3">
        <w:tab/>
      </w:r>
      <w:sdt>
        <w:sdtPr>
          <w:rPr>
            <w:rStyle w:val="CheckboxChar"/>
          </w:rPr>
          <w:id w:val="-2111415869"/>
          <w:placeholder>
            <w:docPart w:val="F46D3FD281CC4131A02747E7CEC24B95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FA32D3" w:rsidRPr="00AC5322">
            <w:rPr>
              <w:rStyle w:val="CheckboxChar"/>
            </w:rPr>
            <w:t></w:t>
          </w:r>
        </w:sdtContent>
      </w:sdt>
      <w:r w:rsidR="00FA32D3" w:rsidRPr="00F77CD2">
        <w:t xml:space="preserve"> </w:t>
      </w:r>
      <w:r w:rsidR="00FA32D3">
        <w:t>Probabilistic</w:t>
      </w:r>
      <w:r w:rsidR="00FA32D3">
        <w:tab/>
      </w:r>
      <w:r w:rsidR="00FA32D3">
        <w:tab/>
      </w:r>
      <w:r w:rsidR="00FA32D3">
        <w:tab/>
      </w:r>
      <w:sdt>
        <w:sdtPr>
          <w:rPr>
            <w:rStyle w:val="CheckboxChar"/>
          </w:rPr>
          <w:id w:val="-467974481"/>
          <w:placeholder>
            <w:docPart w:val="302250F191E94BEA8FE07B244461860C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FA32D3" w:rsidRPr="00AC5322">
            <w:rPr>
              <w:rStyle w:val="CheckboxChar"/>
            </w:rPr>
            <w:t></w:t>
          </w:r>
        </w:sdtContent>
      </w:sdt>
      <w:r w:rsidR="00FA32D3" w:rsidRPr="00F77CD2">
        <w:t xml:space="preserve"> </w:t>
      </w:r>
      <w:r w:rsidR="00FA32D3">
        <w:t>Quantitative</w:t>
      </w:r>
    </w:p>
    <w:p w14:paraId="4000CCC9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AFEG sub-systems used in the analysis:</w:t>
      </w:r>
    </w:p>
    <w:p w14:paraId="79BD0D10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1938564729"/>
          <w:placeholder>
            <w:docPart w:val="37F2A7C97C4D411EBA7BC752D01C704F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 w:rsidRPr="008B0E80">
        <w:t>A – Fire initiation and development and control</w:t>
      </w:r>
      <w:r w:rsidR="00406691">
        <w:tab/>
      </w:r>
      <w:sdt>
        <w:sdtPr>
          <w:rPr>
            <w:rStyle w:val="CheckboxChar"/>
          </w:rPr>
          <w:id w:val="1064767770"/>
          <w:placeholder>
            <w:docPart w:val="6B126A4F28954522824E106DCA1E09E2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D</w:t>
      </w:r>
      <w:r w:rsidR="00406691" w:rsidRPr="008B0E80">
        <w:t xml:space="preserve"> – </w:t>
      </w:r>
      <w:r w:rsidR="00406691" w:rsidRPr="00380FC6">
        <w:t>Fire detection, warning and suppression</w:t>
      </w:r>
    </w:p>
    <w:p w14:paraId="64AB1B0B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1402408216"/>
          <w:placeholder>
            <w:docPart w:val="B9C781E856714FA9B2B37A7B63124A02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B</w:t>
      </w:r>
      <w:r w:rsidR="00406691" w:rsidRPr="008B0E80">
        <w:t xml:space="preserve"> – Smoke development and spread and control</w:t>
      </w:r>
      <w:r w:rsidR="00406691">
        <w:rPr>
          <w:szCs w:val="20"/>
        </w:rPr>
        <w:tab/>
      </w:r>
      <w:sdt>
        <w:sdtPr>
          <w:rPr>
            <w:rStyle w:val="CheckboxChar"/>
          </w:rPr>
          <w:id w:val="-1915925257"/>
          <w:placeholder>
            <w:docPart w:val="873CF859901147658EB455D6AD1F84F9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E</w:t>
      </w:r>
      <w:r w:rsidR="00406691" w:rsidRPr="008B0E80">
        <w:t xml:space="preserve"> – </w:t>
      </w:r>
      <w:r w:rsidR="00406691" w:rsidRPr="00380FC6">
        <w:t>Occupant evacuation and control</w:t>
      </w:r>
    </w:p>
    <w:p w14:paraId="13395522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-357035948"/>
          <w:placeholder>
            <w:docPart w:val="7822C6DA4EB14EBCB40198AF2CD8EB2B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 w:rsidRPr="00380FC6">
        <w:t>C – Fire spread and impact and control</w:t>
      </w:r>
      <w:r w:rsidR="00406691">
        <w:rPr>
          <w:szCs w:val="20"/>
        </w:rPr>
        <w:tab/>
      </w:r>
      <w:r w:rsidR="00406691">
        <w:rPr>
          <w:szCs w:val="20"/>
        </w:rPr>
        <w:tab/>
      </w:r>
      <w:sdt>
        <w:sdtPr>
          <w:rPr>
            <w:rStyle w:val="CheckboxChar"/>
          </w:rPr>
          <w:id w:val="-1534032791"/>
          <w:placeholder>
            <w:docPart w:val="0C8F3A3402A74567B03D7790A370DF5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F</w:t>
      </w:r>
      <w:r w:rsidR="00406691" w:rsidRPr="008B0E80">
        <w:t xml:space="preserve"> – </w:t>
      </w:r>
      <w:r w:rsidR="00406691" w:rsidRPr="00380FC6">
        <w:t>Fire services interventio</w:t>
      </w:r>
      <w:r w:rsidR="00406691">
        <w:t>n</w:t>
      </w:r>
    </w:p>
    <w:p w14:paraId="1983AE8E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Acceptance criteria and factor of safety:</w:t>
      </w:r>
    </w:p>
    <w:p w14:paraId="6BCC2FB6" w14:textId="77777777" w:rsidR="00406691" w:rsidRDefault="00566CBB" w:rsidP="00406691">
      <w:pPr>
        <w:pStyle w:val="Generaltext"/>
      </w:pPr>
      <w:sdt>
        <w:sdtPr>
          <w:id w:val="109704728"/>
          <w:placeholder>
            <w:docPart w:val="A0A8B4075C894E9194DFF4F64DE54031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134F46D1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Fire scenarios and design fire parameters:</w:t>
      </w:r>
    </w:p>
    <w:p w14:paraId="635C7067" w14:textId="77777777" w:rsidR="00406691" w:rsidRDefault="00566CBB" w:rsidP="00406691">
      <w:pPr>
        <w:pStyle w:val="Generaltext"/>
      </w:pPr>
      <w:sdt>
        <w:sdtPr>
          <w:id w:val="1516807180"/>
          <w:placeholder>
            <w:docPart w:val="D1830360B40A47AF840998549FC5EB3E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6C510D43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Describe how fire brigade intervention will be addressed or considered:</w:t>
      </w:r>
    </w:p>
    <w:p w14:paraId="7C76A81D" w14:textId="77777777" w:rsidR="00406691" w:rsidRDefault="00566CBB" w:rsidP="00406691">
      <w:pPr>
        <w:pStyle w:val="Generaltext"/>
      </w:pPr>
      <w:sdt>
        <w:sdtPr>
          <w:id w:val="-919247699"/>
          <w:placeholder>
            <w:docPart w:val="45A61A2285AC48BBB560E72B1022B382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6F1C6C93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Verification/validation analyses:</w:t>
      </w:r>
    </w:p>
    <w:p w14:paraId="307E2FFA" w14:textId="77777777" w:rsidR="00406691" w:rsidRPr="006568CF" w:rsidRDefault="00566CBB" w:rsidP="00406691">
      <w:pPr>
        <w:pStyle w:val="BodyText3"/>
        <w:keepNext/>
        <w:keepLines/>
        <w:tabs>
          <w:tab w:val="left" w:pos="2977"/>
          <w:tab w:val="left" w:pos="6237"/>
          <w:tab w:val="left" w:pos="9214"/>
        </w:tabs>
        <w:spacing w:before="20" w:after="20"/>
        <w:rPr>
          <w:rFonts w:ascii="Wingdings 2" w:hAnsi="Wingdings 2" w:cs="Arial"/>
          <w:color w:val="000000" w:themeColor="text1"/>
          <w:sz w:val="28"/>
          <w:szCs w:val="28"/>
        </w:rPr>
      </w:pPr>
      <w:sdt>
        <w:sdtPr>
          <w:rPr>
            <w:rStyle w:val="CheckboxChar"/>
          </w:rPr>
          <w:id w:val="-1632237064"/>
          <w:placeholder>
            <w:docPart w:val="DB50FEED0885478B847DB72AF1F63916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Sensitivity studies</w:t>
      </w:r>
      <w:r w:rsidR="00406691">
        <w:tab/>
      </w:r>
      <w:sdt>
        <w:sdtPr>
          <w:rPr>
            <w:rStyle w:val="CheckboxChar"/>
          </w:rPr>
          <w:id w:val="-1020854737"/>
          <w:placeholder>
            <w:docPart w:val="57A5978F059D4F0A82DB27BCD068ED7F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Redundancy studies</w:t>
      </w:r>
      <w:r w:rsidR="00406691">
        <w:tab/>
      </w:r>
      <w:sdt>
        <w:sdtPr>
          <w:rPr>
            <w:rStyle w:val="CheckboxChar"/>
          </w:rPr>
          <w:id w:val="-1256975460"/>
          <w:placeholder>
            <w:docPart w:val="3151479D833F457FB8E525AEB99D251B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Uncertainty studies</w:t>
      </w:r>
      <w:r w:rsidR="00406691">
        <w:tab/>
      </w:r>
      <w:sdt>
        <w:sdtPr>
          <w:rPr>
            <w:rStyle w:val="CheckboxChar"/>
          </w:rPr>
          <w:id w:val="-1547527415"/>
          <w:placeholder>
            <w:docPart w:val="92CF3C2A39D340B6A88E43A400D0D19E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None</w:t>
      </w:r>
    </w:p>
    <w:p w14:paraId="740344F0" w14:textId="77777777" w:rsidR="00406691" w:rsidRDefault="00566CBB" w:rsidP="00406691">
      <w:pPr>
        <w:pStyle w:val="Generaltext"/>
      </w:pPr>
      <w:sdt>
        <w:sdtPr>
          <w:id w:val="-138264702"/>
          <w:placeholder>
            <w:docPart w:val="FA61D081A5544B088E13F3EDA2883B6B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 w:rsidR="00406691"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details of the study or justification why one was not undertaken</w:t>
          </w:r>
        </w:sdtContent>
      </w:sdt>
    </w:p>
    <w:p w14:paraId="3C789117" w14:textId="77777777" w:rsidR="00406691" w:rsidRPr="006568C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before="120" w:after="120" w:line="300" w:lineRule="exact"/>
        <w:rPr>
          <w:rFonts w:cs="Arial"/>
          <w:color w:val="000000" w:themeColor="text1"/>
        </w:rPr>
      </w:pPr>
      <w:r w:rsidRPr="006568CF">
        <w:rPr>
          <w:rFonts w:cs="Arial"/>
          <w:color w:val="000000" w:themeColor="text1"/>
        </w:rPr>
        <w:t>Provide details on proposed modelling/assessment tools:</w:t>
      </w:r>
    </w:p>
    <w:p w14:paraId="7862FA64" w14:textId="77777777" w:rsidR="00406691" w:rsidRPr="00406691" w:rsidRDefault="00566CBB" w:rsidP="00406691">
      <w:pPr>
        <w:pStyle w:val="Generaltext"/>
      </w:pPr>
      <w:sdt>
        <w:sdtPr>
          <w:id w:val="-1139806133"/>
          <w:placeholder>
            <w:docPart w:val="7B28307917AA48C3850F5ADAF63B3713"/>
          </w:placeholder>
          <w:temporary/>
          <w:showingPlcHdr/>
          <w:text/>
        </w:sdtPr>
        <w:sdtEndPr/>
        <w:sdtContent>
          <w:r w:rsidR="00406691"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modelling/assessment tools – attach CFD/zone modelling inputs form if applicable</w:t>
          </w:r>
        </w:sdtContent>
      </w:sdt>
    </w:p>
    <w:p w14:paraId="7E972D98" w14:textId="77777777" w:rsidR="00406691" w:rsidRPr="00463BC6" w:rsidRDefault="00566CBB" w:rsidP="00406691">
      <w:pPr>
        <w:pStyle w:val="Issuenumbering"/>
        <w:numPr>
          <w:ilvl w:val="0"/>
          <w:numId w:val="11"/>
        </w:numPr>
        <w:ind w:left="2268" w:hanging="2268"/>
      </w:pPr>
      <w:sdt>
        <w:sdtPr>
          <w:rPr>
            <w:b w:val="0"/>
          </w:rPr>
          <w:id w:val="-1176652483"/>
          <w:placeholder>
            <w:docPart w:val="3D5E20131597483F9200C0D6F1A1AB48"/>
          </w:placeholder>
          <w:temporary/>
          <w:showingPlcHdr/>
          <w:text/>
        </w:sdtPr>
        <w:sdtEndPr/>
        <w:sdtContent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Enter </w:t>
          </w:r>
          <w:r w:rsidR="00406691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a </w:t>
          </w:r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short title describing the </w:t>
          </w:r>
          <w:r w:rsidR="00406691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issue or DtS </w:t>
          </w:r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>departure</w:t>
          </w:r>
        </w:sdtContent>
      </w:sdt>
    </w:p>
    <w:p w14:paraId="08BD2B4A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 xml:space="preserve">Details of departures from </w:t>
      </w:r>
      <w:proofErr w:type="spellStart"/>
      <w:r w:rsidRPr="00F77CD2">
        <w:rPr>
          <w:rFonts w:cs="Arial"/>
          <w:color w:val="000000" w:themeColor="text1"/>
        </w:rPr>
        <w:t>DtS</w:t>
      </w:r>
      <w:proofErr w:type="spellEnd"/>
      <w:r w:rsidRPr="00F77CD2">
        <w:rPr>
          <w:rFonts w:cs="Arial"/>
          <w:color w:val="000000" w:themeColor="text1"/>
        </w:rPr>
        <w:t xml:space="preserve"> provisions:</w:t>
      </w:r>
    </w:p>
    <w:p w14:paraId="5C326E27" w14:textId="77777777" w:rsidR="00406691" w:rsidRDefault="00566CBB" w:rsidP="00406691">
      <w:pPr>
        <w:pStyle w:val="Generaltext"/>
      </w:pPr>
      <w:sdt>
        <w:sdtPr>
          <w:id w:val="1306197458"/>
          <w:placeholder>
            <w:docPart w:val="EE3D11A77B834433846A57C232ADFBFE"/>
          </w:placeholder>
          <w:temporary/>
          <w:showingPlcHdr/>
          <w:text/>
        </w:sdtPr>
        <w:sdtEndPr/>
        <w:sdtContent>
          <w:r w:rsidR="00406691" w:rsidRPr="00463BC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a brief summary to describe the specific departure/s from the DtS provisions</w:t>
          </w:r>
        </w:sdtContent>
      </w:sdt>
    </w:p>
    <w:p w14:paraId="15B8B7D2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lastRenderedPageBreak/>
        <w:t xml:space="preserve">Applicable </w:t>
      </w:r>
      <w:proofErr w:type="spellStart"/>
      <w:r w:rsidRPr="00F77CD2">
        <w:rPr>
          <w:rFonts w:cs="Arial"/>
          <w:color w:val="000000" w:themeColor="text1"/>
        </w:rPr>
        <w:t>DtS</w:t>
      </w:r>
      <w:proofErr w:type="spellEnd"/>
      <w:r w:rsidRPr="00F77CD2">
        <w:rPr>
          <w:rFonts w:cs="Arial"/>
          <w:color w:val="000000" w:themeColor="text1"/>
        </w:rPr>
        <w:t xml:space="preserve"> provisions (inc. clause excerpt):</w:t>
      </w:r>
    </w:p>
    <w:p w14:paraId="6A70AB1C" w14:textId="77777777" w:rsidR="00406691" w:rsidRPr="006D7695" w:rsidRDefault="00566CBB" w:rsidP="00406691">
      <w:pPr>
        <w:pStyle w:val="Generaltext"/>
      </w:pPr>
      <w:sdt>
        <w:sdtPr>
          <w:id w:val="-781958523"/>
          <w:placeholder>
            <w:docPart w:val="76842E64D00E4CC3A74F0411A7574012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sdtContent>
      </w:sdt>
    </w:p>
    <w:p w14:paraId="7F61375F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Applicable Performance Requirements:</w:t>
      </w:r>
    </w:p>
    <w:p w14:paraId="4F962E6C" w14:textId="77777777" w:rsidR="00406691" w:rsidRPr="006D7695" w:rsidRDefault="00566CBB" w:rsidP="00406691">
      <w:pPr>
        <w:pStyle w:val="Generaltext"/>
      </w:pPr>
      <w:sdt>
        <w:sdtPr>
          <w:id w:val="1037088918"/>
          <w:placeholder>
            <w:docPart w:val="B1ED39F00F764ED993F6F95EE7834D93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sdtContent>
      </w:sdt>
    </w:p>
    <w:p w14:paraId="4F7FC943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List key fire safety measures:</w:t>
      </w:r>
    </w:p>
    <w:p w14:paraId="7458FBFC" w14:textId="77777777" w:rsidR="00406691" w:rsidRDefault="00566CBB" w:rsidP="00406691">
      <w:pPr>
        <w:pStyle w:val="Generaltext"/>
      </w:pPr>
      <w:sdt>
        <w:sdtPr>
          <w:id w:val="-983155260"/>
          <w:placeholder>
            <w:docPart w:val="F150C52F18BB4CD888504A2D3D21014D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Trial Design requirements and summary of key fire safety measures relied upon</w:t>
          </w:r>
        </w:sdtContent>
      </w:sdt>
    </w:p>
    <w:p w14:paraId="14C7DAED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556C81">
        <w:rPr>
          <w:rFonts w:cs="Arial"/>
          <w:color w:val="000000" w:themeColor="text1"/>
        </w:rPr>
        <w:t>Proposed performance solution:</w:t>
      </w:r>
    </w:p>
    <w:p w14:paraId="52266A9F" w14:textId="77777777" w:rsidR="00406691" w:rsidRDefault="00566CBB" w:rsidP="00406691">
      <w:pPr>
        <w:pStyle w:val="Generaltext"/>
      </w:pPr>
      <w:sdt>
        <w:sdtPr>
          <w:id w:val="-406837825"/>
          <w:placeholder>
            <w:docPart w:val="D36C615DA6E34B688B3A595FA52FD593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the performance solution issue and the solution that is proposed</w:t>
          </w:r>
        </w:sdtContent>
      </w:sdt>
    </w:p>
    <w:p w14:paraId="10E549A6" w14:textId="77777777" w:rsidR="00976AD9" w:rsidRPr="00F77CD2" w:rsidRDefault="00976AD9" w:rsidP="00976AD9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Performance solution:</w:t>
      </w:r>
    </w:p>
    <w:p w14:paraId="474718A1" w14:textId="4A4B98B8" w:rsidR="00976AD9" w:rsidRPr="00976AD9" w:rsidDel="00541B97" w:rsidRDefault="00976AD9" w:rsidP="00976AD9">
      <w:pPr>
        <w:pStyle w:val="Generaltext"/>
        <w:rPr>
          <w:del w:id="49" w:author="Avril Nadin" w:date="2026-03-05T09:47:00Z" w16du:dateUtc="2026-03-04T22:47:00Z"/>
          <w:rStyle w:val="CheckboxChar"/>
          <w:rFonts w:ascii="Arial" w:hAnsi="Arial" w:cs="Times New Roman"/>
          <w:color w:val="auto"/>
          <w:sz w:val="20"/>
          <w:szCs w:val="20"/>
        </w:rPr>
      </w:pPr>
      <w:del w:id="50" w:author="Avril Nadin" w:date="2026-03-05T09:47:00Z" w16du:dateUtc="2026-03-04T22:47:00Z">
        <w:r w:rsidRPr="00E80ADA" w:rsidDel="00541B97">
          <w:rPr>
            <w:b/>
            <w:bCs/>
          </w:rPr>
          <w:delText>Note:</w:delText>
        </w:r>
        <w:r w:rsidDel="00541B97">
          <w:delText xml:space="preserve"> The equivalent reference for the applicable NCC version will apply when not NCC 2022.</w:delText>
        </w:r>
      </w:del>
    </w:p>
    <w:p w14:paraId="0D88C297" w14:textId="77777777" w:rsidR="00976AD9" w:rsidRPr="00F77CD2" w:rsidRDefault="00566CBB" w:rsidP="00976AD9">
      <w:pPr>
        <w:pStyle w:val="BodyText3"/>
        <w:keepLines/>
        <w:spacing w:before="20" w:after="20"/>
        <w:rPr>
          <w:szCs w:val="20"/>
        </w:rPr>
      </w:pPr>
      <w:sdt>
        <w:sdtPr>
          <w:rPr>
            <w:rStyle w:val="CheckboxChar"/>
          </w:rPr>
          <w:id w:val="-1880467649"/>
          <w:placeholder>
            <w:docPart w:val="490605A17C034D289D6C26869CDCE535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A2G2(1)(a) –</w:t>
      </w:r>
      <w:r w:rsidR="00976AD9" w:rsidRPr="00B02171">
        <w:t xml:space="preserve"> </w:t>
      </w:r>
      <w:r w:rsidR="00976AD9">
        <w:t>the solution c</w:t>
      </w:r>
      <w:r w:rsidR="00976AD9" w:rsidRPr="00695874">
        <w:t>ompl</w:t>
      </w:r>
      <w:r w:rsidR="00976AD9">
        <w:t>ies</w:t>
      </w:r>
      <w:r w:rsidR="00976AD9" w:rsidRPr="00695874">
        <w:t xml:space="preserve"> with </w:t>
      </w:r>
      <w:r w:rsidR="00976AD9">
        <w:t>all relevant</w:t>
      </w:r>
      <w:r w:rsidR="00976AD9" w:rsidRPr="00695874">
        <w:t xml:space="preserve"> </w:t>
      </w:r>
      <w:r w:rsidR="00976AD9">
        <w:t>p</w:t>
      </w:r>
      <w:r w:rsidR="00976AD9" w:rsidRPr="00695874">
        <w:t xml:space="preserve">erformance </w:t>
      </w:r>
      <w:r w:rsidR="00976AD9">
        <w:t>r</w:t>
      </w:r>
      <w:r w:rsidR="00976AD9" w:rsidRPr="00695874">
        <w:t>equirements</w:t>
      </w:r>
    </w:p>
    <w:p w14:paraId="529DD61F" w14:textId="77777777" w:rsidR="00976AD9" w:rsidRPr="00F77CD2" w:rsidRDefault="00566CBB" w:rsidP="00976AD9">
      <w:pPr>
        <w:pStyle w:val="BodyText3"/>
        <w:keepLines/>
        <w:spacing w:before="20" w:after="20"/>
        <w:rPr>
          <w:szCs w:val="20"/>
        </w:rPr>
      </w:pPr>
      <w:sdt>
        <w:sdtPr>
          <w:rPr>
            <w:rStyle w:val="CheckboxChar"/>
          </w:rPr>
          <w:id w:val="1646470419"/>
          <w:placeholder>
            <w:docPart w:val="917A4B270EE241EA84D5CD78CD5A58E2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A2G2(1)(b) –</w:t>
      </w:r>
      <w:r w:rsidR="00976AD9" w:rsidRPr="00B02171">
        <w:t xml:space="preserve"> </w:t>
      </w:r>
      <w:r w:rsidR="00976AD9">
        <w:t>the solution is</w:t>
      </w:r>
      <w:r w:rsidR="00976AD9" w:rsidRPr="00695874">
        <w:t xml:space="preserve"> at least equivalent to the </w:t>
      </w:r>
      <w:proofErr w:type="spellStart"/>
      <w:r w:rsidR="00976AD9" w:rsidRPr="00695874">
        <w:t>DtS</w:t>
      </w:r>
      <w:proofErr w:type="spellEnd"/>
      <w:r w:rsidR="00976AD9" w:rsidRPr="00695874">
        <w:t xml:space="preserve"> </w:t>
      </w:r>
      <w:r w:rsidR="00976AD9">
        <w:t>p</w:t>
      </w:r>
      <w:r w:rsidR="00976AD9" w:rsidRPr="00695874">
        <w:t>rovision</w:t>
      </w:r>
      <w:r w:rsidR="00976AD9">
        <w:t>s</w:t>
      </w:r>
    </w:p>
    <w:p w14:paraId="0C2C571B" w14:textId="77777777" w:rsidR="00976AD9" w:rsidRPr="00F77CD2" w:rsidRDefault="00976AD9" w:rsidP="00976AD9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Assessment methods:</w:t>
      </w:r>
    </w:p>
    <w:p w14:paraId="1C16533E" w14:textId="45021C81" w:rsidR="00976AD9" w:rsidRPr="00976AD9" w:rsidDel="00541B97" w:rsidRDefault="00976AD9" w:rsidP="00976AD9">
      <w:pPr>
        <w:pStyle w:val="Generaltext"/>
        <w:tabs>
          <w:tab w:val="left" w:pos="1843"/>
          <w:tab w:val="left" w:pos="5670"/>
        </w:tabs>
        <w:rPr>
          <w:del w:id="51" w:author="Avril Nadin" w:date="2026-03-05T09:47:00Z" w16du:dateUtc="2026-03-04T22:47:00Z"/>
          <w:rStyle w:val="CheckboxChar"/>
          <w:rFonts w:ascii="Arial" w:hAnsi="Arial" w:cs="Times New Roman"/>
          <w:color w:val="auto"/>
          <w:sz w:val="20"/>
          <w:szCs w:val="20"/>
        </w:rPr>
      </w:pPr>
      <w:del w:id="52" w:author="Avril Nadin" w:date="2026-03-05T09:47:00Z" w16du:dateUtc="2026-03-04T22:47:00Z">
        <w:r w:rsidRPr="00E80ADA" w:rsidDel="00541B97">
          <w:rPr>
            <w:b/>
            <w:bCs/>
          </w:rPr>
          <w:delText>Note:</w:delText>
        </w:r>
        <w:r w:rsidDel="00541B97">
          <w:delText xml:space="preserve"> The equivalent reference for the applicable NCC version will apply when not NCC 2022.</w:delText>
        </w:r>
      </w:del>
    </w:p>
    <w:p w14:paraId="1F84405A" w14:textId="77777777" w:rsidR="00976AD9" w:rsidRPr="00F77CD2" w:rsidRDefault="00566CBB" w:rsidP="00976AD9">
      <w:pPr>
        <w:pStyle w:val="BodyText3"/>
        <w:keepLines/>
        <w:tabs>
          <w:tab w:val="left" w:pos="1560"/>
          <w:tab w:val="left" w:pos="1701"/>
          <w:tab w:val="left" w:pos="5670"/>
        </w:tabs>
        <w:spacing w:before="20" w:after="20"/>
        <w:rPr>
          <w:szCs w:val="20"/>
        </w:rPr>
      </w:pPr>
      <w:sdt>
        <w:sdtPr>
          <w:rPr>
            <w:rStyle w:val="CheckboxChar"/>
          </w:rPr>
          <w:id w:val="-1804528956"/>
          <w:placeholder>
            <w:docPart w:val="9A2F00A2181C46E0B4056BCDFFA4F48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 xml:space="preserve">A2G2(2)(a) </w:t>
      </w:r>
      <w:r w:rsidR="00976AD9">
        <w:tab/>
        <w:t>–</w:t>
      </w:r>
      <w:r w:rsidR="00976AD9" w:rsidRPr="00B02171">
        <w:t xml:space="preserve"> </w:t>
      </w:r>
      <w:r w:rsidR="00976AD9">
        <w:t>Evidence of suitability</w:t>
      </w:r>
      <w:r w:rsidR="00976AD9">
        <w:tab/>
      </w:r>
      <w:r w:rsidR="00976AD9">
        <w:tab/>
      </w:r>
      <w:sdt>
        <w:sdtPr>
          <w:rPr>
            <w:rStyle w:val="CheckboxChar"/>
          </w:rPr>
          <w:id w:val="973106771"/>
          <w:placeholder>
            <w:docPart w:val="DD6A59F83E2B4A52B2EA05BDBF84B7D5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A2G2(2)(c) –</w:t>
      </w:r>
      <w:r w:rsidR="00976AD9" w:rsidRPr="00B02171">
        <w:t xml:space="preserve"> Expert judgement</w:t>
      </w:r>
    </w:p>
    <w:p w14:paraId="2FA57378" w14:textId="77777777" w:rsidR="00976AD9" w:rsidRPr="00F77CD2" w:rsidRDefault="00566CBB" w:rsidP="00976AD9">
      <w:pPr>
        <w:pStyle w:val="BodyText3"/>
        <w:keepLines/>
        <w:tabs>
          <w:tab w:val="left" w:pos="1560"/>
          <w:tab w:val="left" w:pos="1843"/>
          <w:tab w:val="left" w:pos="5670"/>
        </w:tabs>
        <w:spacing w:before="20" w:after="20"/>
        <w:rPr>
          <w:szCs w:val="20"/>
        </w:rPr>
      </w:pPr>
      <w:sdt>
        <w:sdtPr>
          <w:rPr>
            <w:rStyle w:val="CheckboxChar"/>
          </w:rPr>
          <w:id w:val="-834297608"/>
          <w:placeholder>
            <w:docPart w:val="74D1261BC22D436C852B274B9A500AF1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A2G2(2)(b)(</w:t>
      </w:r>
      <w:proofErr w:type="spellStart"/>
      <w:r w:rsidR="00976AD9">
        <w:t>i</w:t>
      </w:r>
      <w:proofErr w:type="spellEnd"/>
      <w:r w:rsidR="00976AD9">
        <w:t xml:space="preserve">) </w:t>
      </w:r>
      <w:r w:rsidR="00976AD9">
        <w:tab/>
        <w:t>–</w:t>
      </w:r>
      <w:r w:rsidR="00976AD9" w:rsidRPr="00B02171">
        <w:t xml:space="preserve"> </w:t>
      </w:r>
      <w:r w:rsidR="00976AD9" w:rsidRPr="008B0E80">
        <w:t>Verification methods provided in the NCC</w:t>
      </w:r>
      <w:r w:rsidR="00976AD9">
        <w:tab/>
      </w:r>
      <w:r w:rsidR="00976AD9">
        <w:tab/>
      </w:r>
      <w:sdt>
        <w:sdtPr>
          <w:rPr>
            <w:rStyle w:val="CheckboxChar"/>
          </w:rPr>
          <w:id w:val="-1145968668"/>
          <w:placeholder>
            <w:docPart w:val="7B3475DECA534C9CA4A8C9D2770216F2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A2G2(2)(d) –</w:t>
      </w:r>
      <w:r w:rsidR="00976AD9" w:rsidRPr="00B02171">
        <w:t xml:space="preserve"> Comparison with </w:t>
      </w:r>
      <w:proofErr w:type="spellStart"/>
      <w:r w:rsidR="00976AD9" w:rsidRPr="00B02171">
        <w:t>DtS</w:t>
      </w:r>
      <w:proofErr w:type="spellEnd"/>
      <w:r w:rsidR="00976AD9" w:rsidRPr="00B02171">
        <w:t xml:space="preserve"> provisions</w:t>
      </w:r>
    </w:p>
    <w:p w14:paraId="794B93F6" w14:textId="77777777" w:rsidR="00976AD9" w:rsidRDefault="00566CBB" w:rsidP="00976AD9">
      <w:pPr>
        <w:pStyle w:val="BodyText3"/>
        <w:keepLines/>
        <w:tabs>
          <w:tab w:val="left" w:pos="1560"/>
          <w:tab w:val="left" w:pos="1843"/>
          <w:tab w:val="left" w:pos="5670"/>
        </w:tabs>
        <w:spacing w:before="20" w:after="20"/>
      </w:pPr>
      <w:sdt>
        <w:sdtPr>
          <w:rPr>
            <w:rStyle w:val="CheckboxChar"/>
          </w:rPr>
          <w:id w:val="1994441338"/>
          <w:placeholder>
            <w:docPart w:val="B2900EA3B2344619A033BCCE45ED974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A2G2(2)(b)(ii) –</w:t>
      </w:r>
      <w:r w:rsidR="00976AD9" w:rsidRPr="00B02171">
        <w:t xml:space="preserve"> </w:t>
      </w:r>
      <w:r w:rsidR="00976AD9" w:rsidRPr="008B0E80">
        <w:t>Other verification methods accepted by the</w:t>
      </w:r>
    </w:p>
    <w:p w14:paraId="63784E9C" w14:textId="77777777" w:rsidR="00976AD9" w:rsidRPr="00976AD9" w:rsidRDefault="00976AD9" w:rsidP="00976AD9">
      <w:pPr>
        <w:pStyle w:val="BodyText3"/>
        <w:keepLines/>
        <w:tabs>
          <w:tab w:val="left" w:pos="1701"/>
          <w:tab w:val="left" w:pos="5670"/>
        </w:tabs>
        <w:spacing w:before="20" w:after="20"/>
        <w:ind w:left="1701"/>
      </w:pPr>
      <w:r>
        <w:t xml:space="preserve"> </w:t>
      </w:r>
      <w:r w:rsidRPr="008B0E80">
        <w:t>appropriate authority</w:t>
      </w:r>
    </w:p>
    <w:p w14:paraId="5F32884E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Assessment approach:</w:t>
      </w:r>
    </w:p>
    <w:p w14:paraId="30A3F2DA" w14:textId="77777777" w:rsidR="00406691" w:rsidRDefault="00566CBB" w:rsidP="00406691">
      <w:pPr>
        <w:pStyle w:val="BodyText3"/>
      </w:pPr>
      <w:sdt>
        <w:sdtPr>
          <w:rPr>
            <w:rStyle w:val="CheckboxChar"/>
          </w:rPr>
          <w:id w:val="-1943983520"/>
          <w:placeholder>
            <w:docPart w:val="65DE9B86517E48A192DF0520465C2781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Comparative</w:t>
      </w:r>
      <w:r w:rsidR="00406691">
        <w:tab/>
      </w:r>
      <w:r w:rsidR="00406691">
        <w:tab/>
      </w:r>
      <w:r w:rsidR="00406691">
        <w:tab/>
      </w:r>
      <w:sdt>
        <w:sdtPr>
          <w:rPr>
            <w:rStyle w:val="CheckboxChar"/>
          </w:rPr>
          <w:id w:val="-221600332"/>
          <w:placeholder>
            <w:docPart w:val="94DF2D0766B449BE8694ABAB3CB5207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406691">
        <w:t>Deterministic</w:t>
      </w:r>
      <w:r w:rsidR="00406691">
        <w:tab/>
      </w:r>
      <w:r w:rsidR="00406691">
        <w:tab/>
      </w:r>
      <w:sdt>
        <w:sdtPr>
          <w:rPr>
            <w:rStyle w:val="CheckboxChar"/>
          </w:rPr>
          <w:id w:val="1136534513"/>
          <w:placeholder>
            <w:docPart w:val="CED8B6D305A44FDFB551C6E1BFC8351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406691">
        <w:t>Qualitative</w:t>
      </w:r>
    </w:p>
    <w:p w14:paraId="35316AEA" w14:textId="77777777" w:rsidR="00E74BD8" w:rsidRPr="00F77CD2" w:rsidRDefault="00566CBB" w:rsidP="00E74BD8">
      <w:pPr>
        <w:pStyle w:val="BodyText3"/>
        <w:rPr>
          <w:rStyle w:val="CheckboxChar"/>
          <w:rFonts w:ascii="Arial" w:hAnsi="Arial" w:cs="Times New Roman"/>
          <w:color w:val="auto"/>
          <w:sz w:val="20"/>
          <w:szCs w:val="22"/>
        </w:rPr>
      </w:pPr>
      <w:sdt>
        <w:sdtPr>
          <w:rPr>
            <w:rStyle w:val="CheckboxChar"/>
          </w:rPr>
          <w:id w:val="-238256672"/>
          <w:placeholder>
            <w:docPart w:val="ACFB0C1614C449ACA23660E19FEEBC9E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E74BD8" w:rsidRPr="00AC5322">
            <w:rPr>
              <w:rStyle w:val="CheckboxChar"/>
            </w:rPr>
            <w:t></w:t>
          </w:r>
        </w:sdtContent>
      </w:sdt>
      <w:r w:rsidR="00E74BD8" w:rsidRPr="00F77CD2">
        <w:t xml:space="preserve"> </w:t>
      </w:r>
      <w:r w:rsidR="00E74BD8">
        <w:t>Absolute</w:t>
      </w:r>
      <w:r w:rsidR="00E74BD8">
        <w:tab/>
      </w:r>
      <w:r w:rsidR="00E74BD8">
        <w:tab/>
      </w:r>
      <w:r w:rsidR="00E74BD8">
        <w:tab/>
      </w:r>
      <w:sdt>
        <w:sdtPr>
          <w:rPr>
            <w:rStyle w:val="CheckboxChar"/>
          </w:rPr>
          <w:id w:val="1601828831"/>
          <w:placeholder>
            <w:docPart w:val="E5281358F3604BA9A78AB9D6261CD9B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E74BD8" w:rsidRPr="00AC5322">
            <w:rPr>
              <w:rStyle w:val="CheckboxChar"/>
            </w:rPr>
            <w:t></w:t>
          </w:r>
        </w:sdtContent>
      </w:sdt>
      <w:r w:rsidR="00E74BD8" w:rsidRPr="00F77CD2">
        <w:t xml:space="preserve"> </w:t>
      </w:r>
      <w:r w:rsidR="00E74BD8">
        <w:t>Probabilistic</w:t>
      </w:r>
      <w:r w:rsidR="00E74BD8">
        <w:tab/>
      </w:r>
      <w:r w:rsidR="00E74BD8">
        <w:tab/>
      </w:r>
      <w:r w:rsidR="00E74BD8">
        <w:tab/>
      </w:r>
      <w:sdt>
        <w:sdtPr>
          <w:rPr>
            <w:rStyle w:val="CheckboxChar"/>
          </w:rPr>
          <w:id w:val="-1797289286"/>
          <w:placeholder>
            <w:docPart w:val="9413CBFA980B41CABA1299F52AF6ABD5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E74BD8" w:rsidRPr="00AC5322">
            <w:rPr>
              <w:rStyle w:val="CheckboxChar"/>
            </w:rPr>
            <w:t></w:t>
          </w:r>
        </w:sdtContent>
      </w:sdt>
      <w:r w:rsidR="00E74BD8" w:rsidRPr="00F77CD2">
        <w:t xml:space="preserve"> </w:t>
      </w:r>
      <w:r w:rsidR="00E74BD8">
        <w:t>Quantitative</w:t>
      </w:r>
    </w:p>
    <w:p w14:paraId="0165A43A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AFEG sub-systems used in the analysis:</w:t>
      </w:r>
    </w:p>
    <w:p w14:paraId="3359F04E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686406678"/>
          <w:placeholder>
            <w:docPart w:val="01E41F3CFEBE48F3A6197B1A6751D3C6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 w:rsidRPr="008B0E80">
        <w:t>A – Fire initiation and development and control</w:t>
      </w:r>
      <w:r w:rsidR="00406691">
        <w:tab/>
      </w:r>
      <w:sdt>
        <w:sdtPr>
          <w:rPr>
            <w:rStyle w:val="CheckboxChar"/>
          </w:rPr>
          <w:id w:val="-286352038"/>
          <w:placeholder>
            <w:docPart w:val="89FA7FF042E448579D589F57656E4C7D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D</w:t>
      </w:r>
      <w:r w:rsidR="00406691" w:rsidRPr="008B0E80">
        <w:t xml:space="preserve"> – </w:t>
      </w:r>
      <w:r w:rsidR="00406691" w:rsidRPr="00380FC6">
        <w:t>Fire detection, warning and suppression</w:t>
      </w:r>
    </w:p>
    <w:p w14:paraId="1C64B2C3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-453015280"/>
          <w:placeholder>
            <w:docPart w:val="0A7BE37BEC86438ABD6A39B6C9C0ADC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B</w:t>
      </w:r>
      <w:r w:rsidR="00406691" w:rsidRPr="008B0E80">
        <w:t xml:space="preserve"> – Smoke development and spread and control</w:t>
      </w:r>
      <w:r w:rsidR="00406691">
        <w:rPr>
          <w:szCs w:val="20"/>
        </w:rPr>
        <w:tab/>
      </w:r>
      <w:sdt>
        <w:sdtPr>
          <w:rPr>
            <w:rStyle w:val="CheckboxChar"/>
          </w:rPr>
          <w:id w:val="-2090375282"/>
          <w:placeholder>
            <w:docPart w:val="651BEA72B6B44ACF84490A83B4F00974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E</w:t>
      </w:r>
      <w:r w:rsidR="00406691" w:rsidRPr="008B0E80">
        <w:t xml:space="preserve"> – </w:t>
      </w:r>
      <w:r w:rsidR="00406691" w:rsidRPr="00380FC6">
        <w:t>Occupant evacuation and control</w:t>
      </w:r>
    </w:p>
    <w:p w14:paraId="5E2A9A53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-84233426"/>
          <w:placeholder>
            <w:docPart w:val="BC9FD9EEF34A4F88B9F192C4FEE13D9C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 w:rsidRPr="00380FC6">
        <w:t>C – Fire spread and impact and control</w:t>
      </w:r>
      <w:r w:rsidR="00406691">
        <w:rPr>
          <w:szCs w:val="20"/>
        </w:rPr>
        <w:tab/>
      </w:r>
      <w:r w:rsidR="00406691">
        <w:rPr>
          <w:szCs w:val="20"/>
        </w:rPr>
        <w:tab/>
      </w:r>
      <w:sdt>
        <w:sdtPr>
          <w:rPr>
            <w:rStyle w:val="CheckboxChar"/>
          </w:rPr>
          <w:id w:val="1381053427"/>
          <w:placeholder>
            <w:docPart w:val="8F90F94DF8354DC3BBB664D15D7E5D73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F</w:t>
      </w:r>
      <w:r w:rsidR="00406691" w:rsidRPr="008B0E80">
        <w:t xml:space="preserve"> – </w:t>
      </w:r>
      <w:r w:rsidR="00406691" w:rsidRPr="00380FC6">
        <w:t>Fire services interventio</w:t>
      </w:r>
      <w:r w:rsidR="00406691">
        <w:t>n</w:t>
      </w:r>
    </w:p>
    <w:p w14:paraId="236F3C2E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Acceptance criteria and factor of safety:</w:t>
      </w:r>
    </w:p>
    <w:p w14:paraId="7D648095" w14:textId="77777777" w:rsidR="00406691" w:rsidRDefault="00566CBB" w:rsidP="00406691">
      <w:pPr>
        <w:pStyle w:val="Generaltext"/>
      </w:pPr>
      <w:sdt>
        <w:sdtPr>
          <w:id w:val="1177464674"/>
          <w:placeholder>
            <w:docPart w:val="CCF385ABE41A4FE1BFB0AD01FF3C3B83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13A5C619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Fire scenarios and design fire parameters:</w:t>
      </w:r>
    </w:p>
    <w:p w14:paraId="59AD6B32" w14:textId="77777777" w:rsidR="00406691" w:rsidRDefault="00566CBB" w:rsidP="00406691">
      <w:pPr>
        <w:pStyle w:val="Generaltext"/>
      </w:pPr>
      <w:sdt>
        <w:sdtPr>
          <w:id w:val="-1293443135"/>
          <w:placeholder>
            <w:docPart w:val="4617CE8C8E0C408EBFFE2272A12742D7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6CF64D41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Describe how fire brigade intervention will be addressed or considered:</w:t>
      </w:r>
    </w:p>
    <w:p w14:paraId="3FFEACA0" w14:textId="77777777" w:rsidR="00406691" w:rsidRDefault="00566CBB" w:rsidP="00406691">
      <w:pPr>
        <w:pStyle w:val="Generaltext"/>
      </w:pPr>
      <w:sdt>
        <w:sdtPr>
          <w:id w:val="260959206"/>
          <w:placeholder>
            <w:docPart w:val="1EE8454DCA6E40D0AF89FD9E5803B79A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28315343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Verification/validation analyses:</w:t>
      </w:r>
    </w:p>
    <w:p w14:paraId="075402B7" w14:textId="77777777" w:rsidR="00406691" w:rsidRPr="006568CF" w:rsidRDefault="00566CBB" w:rsidP="00406691">
      <w:pPr>
        <w:pStyle w:val="BodyText3"/>
        <w:keepNext/>
        <w:keepLines/>
        <w:tabs>
          <w:tab w:val="left" w:pos="2977"/>
          <w:tab w:val="left" w:pos="6237"/>
          <w:tab w:val="left" w:pos="9214"/>
        </w:tabs>
        <w:spacing w:before="20" w:after="20"/>
        <w:rPr>
          <w:rFonts w:ascii="Wingdings 2" w:hAnsi="Wingdings 2" w:cs="Arial"/>
          <w:color w:val="000000" w:themeColor="text1"/>
          <w:sz w:val="28"/>
          <w:szCs w:val="28"/>
        </w:rPr>
      </w:pPr>
      <w:sdt>
        <w:sdtPr>
          <w:rPr>
            <w:rStyle w:val="CheckboxChar"/>
          </w:rPr>
          <w:id w:val="1420835053"/>
          <w:placeholder>
            <w:docPart w:val="ED98CE49C4494A719002C64A780E66AD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Sensitivity studies</w:t>
      </w:r>
      <w:r w:rsidR="00406691">
        <w:tab/>
      </w:r>
      <w:sdt>
        <w:sdtPr>
          <w:rPr>
            <w:rStyle w:val="CheckboxChar"/>
          </w:rPr>
          <w:id w:val="616189441"/>
          <w:placeholder>
            <w:docPart w:val="964A01187BE347DB816BB2E76BEB72F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Redundancy studies</w:t>
      </w:r>
      <w:r w:rsidR="00406691">
        <w:tab/>
      </w:r>
      <w:sdt>
        <w:sdtPr>
          <w:rPr>
            <w:rStyle w:val="CheckboxChar"/>
          </w:rPr>
          <w:id w:val="-1014293972"/>
          <w:placeholder>
            <w:docPart w:val="1EAD48139E4A4561BF9B686AB0B1EA12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Uncertainty studies</w:t>
      </w:r>
      <w:r w:rsidR="00406691">
        <w:tab/>
      </w:r>
      <w:sdt>
        <w:sdtPr>
          <w:rPr>
            <w:rStyle w:val="CheckboxChar"/>
          </w:rPr>
          <w:id w:val="1319001896"/>
          <w:placeholder>
            <w:docPart w:val="D2C64453911A407E88311F59A70EA52E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None</w:t>
      </w:r>
    </w:p>
    <w:p w14:paraId="3CF8E3FF" w14:textId="77777777" w:rsidR="00406691" w:rsidRDefault="00566CBB" w:rsidP="00406691">
      <w:pPr>
        <w:pStyle w:val="Generaltext"/>
      </w:pPr>
      <w:sdt>
        <w:sdtPr>
          <w:id w:val="-519783110"/>
          <w:placeholder>
            <w:docPart w:val="BECAB822CF1C466EBEC77B9164E1271A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 w:rsidR="00406691"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details of the study or justification why one was not undertaken</w:t>
          </w:r>
        </w:sdtContent>
      </w:sdt>
    </w:p>
    <w:p w14:paraId="334F8C59" w14:textId="77777777" w:rsidR="00406691" w:rsidRPr="006568C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before="120" w:after="120" w:line="300" w:lineRule="exact"/>
        <w:rPr>
          <w:rFonts w:cs="Arial"/>
          <w:color w:val="000000" w:themeColor="text1"/>
        </w:rPr>
      </w:pPr>
      <w:r w:rsidRPr="006568CF">
        <w:rPr>
          <w:rFonts w:cs="Arial"/>
          <w:color w:val="000000" w:themeColor="text1"/>
        </w:rPr>
        <w:t>Provide details on proposed modelling/assessment tools:</w:t>
      </w:r>
    </w:p>
    <w:p w14:paraId="7A4AC5C7" w14:textId="0640AECF" w:rsidR="00E7597F" w:rsidRDefault="00566CBB" w:rsidP="00E7597F">
      <w:pPr>
        <w:pStyle w:val="Generaltext"/>
      </w:pPr>
      <w:sdt>
        <w:sdtPr>
          <w:id w:val="-852022881"/>
          <w:placeholder>
            <w:docPart w:val="476459C95985439E9FD135F4D0157635"/>
          </w:placeholder>
          <w:temporary/>
          <w:showingPlcHdr/>
          <w:text/>
        </w:sdtPr>
        <w:sdtEndPr/>
        <w:sdtContent>
          <w:r w:rsidR="00406691"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modelling/assessment tools – attach CFD/zone modelling inputs form if applicable</w:t>
          </w:r>
        </w:sdtContent>
      </w:sdt>
    </w:p>
    <w:p w14:paraId="0BC5D535" w14:textId="77777777" w:rsidR="00541B97" w:rsidRDefault="00541B97">
      <w:pPr>
        <w:tabs>
          <w:tab w:val="clear" w:pos="9072"/>
        </w:tabs>
        <w:rPr>
          <w:ins w:id="53" w:author="Avril Nadin" w:date="2026-03-05T09:47:00Z" w16du:dateUtc="2026-03-04T22:47:00Z"/>
        </w:rPr>
      </w:pPr>
      <w:ins w:id="54" w:author="Avril Nadin" w:date="2026-03-05T09:47:00Z" w16du:dateUtc="2026-03-04T22:47:00Z">
        <w:r>
          <w:rPr>
            <w:b/>
          </w:rPr>
          <w:br w:type="page"/>
        </w:r>
      </w:ins>
    </w:p>
    <w:p w14:paraId="11988FA6" w14:textId="42F6A933" w:rsidR="00406691" w:rsidRPr="00463BC6" w:rsidRDefault="00566CBB" w:rsidP="00406691">
      <w:pPr>
        <w:pStyle w:val="Issuenumbering"/>
        <w:numPr>
          <w:ilvl w:val="0"/>
          <w:numId w:val="11"/>
        </w:numPr>
        <w:ind w:left="2268" w:hanging="2268"/>
      </w:pPr>
      <w:sdt>
        <w:sdtPr>
          <w:rPr>
            <w:b w:val="0"/>
          </w:rPr>
          <w:id w:val="1828555830"/>
          <w:placeholder>
            <w:docPart w:val="C50BBE9B32BD4D6DBBA7D248BCB99E2D"/>
          </w:placeholder>
          <w:temporary/>
          <w:showingPlcHdr/>
          <w:text/>
        </w:sdtPr>
        <w:sdtEndPr/>
        <w:sdtContent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Enter </w:t>
          </w:r>
          <w:r w:rsidR="00406691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a </w:t>
          </w:r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short title describing the </w:t>
          </w:r>
          <w:r w:rsidR="00406691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issue or DtS </w:t>
          </w:r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>departure</w:t>
          </w:r>
        </w:sdtContent>
      </w:sdt>
    </w:p>
    <w:p w14:paraId="24CB9445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 xml:space="preserve">Details of departures from </w:t>
      </w:r>
      <w:proofErr w:type="spellStart"/>
      <w:r w:rsidRPr="00F77CD2">
        <w:rPr>
          <w:rFonts w:cs="Arial"/>
          <w:color w:val="000000" w:themeColor="text1"/>
        </w:rPr>
        <w:t>DtS</w:t>
      </w:r>
      <w:proofErr w:type="spellEnd"/>
      <w:r w:rsidRPr="00F77CD2">
        <w:rPr>
          <w:rFonts w:cs="Arial"/>
          <w:color w:val="000000" w:themeColor="text1"/>
        </w:rPr>
        <w:t xml:space="preserve"> provisions:</w:t>
      </w:r>
    </w:p>
    <w:p w14:paraId="3103E10D" w14:textId="77777777" w:rsidR="00406691" w:rsidRDefault="00566CBB" w:rsidP="00406691">
      <w:pPr>
        <w:pStyle w:val="Generaltext"/>
      </w:pPr>
      <w:sdt>
        <w:sdtPr>
          <w:id w:val="1072852251"/>
          <w:placeholder>
            <w:docPart w:val="78EB4866B70F499D802D0C64429476D9"/>
          </w:placeholder>
          <w:temporary/>
          <w:showingPlcHdr/>
          <w:text/>
        </w:sdtPr>
        <w:sdtEndPr/>
        <w:sdtContent>
          <w:r w:rsidR="00406691" w:rsidRPr="00463BC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a brief summary to describe the specific departure/s from the DtS provisions</w:t>
          </w:r>
        </w:sdtContent>
      </w:sdt>
    </w:p>
    <w:p w14:paraId="7CDD7C39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 xml:space="preserve">Applicable </w:t>
      </w:r>
      <w:proofErr w:type="spellStart"/>
      <w:r w:rsidRPr="00F77CD2">
        <w:rPr>
          <w:rFonts w:cs="Arial"/>
          <w:color w:val="000000" w:themeColor="text1"/>
        </w:rPr>
        <w:t>DtS</w:t>
      </w:r>
      <w:proofErr w:type="spellEnd"/>
      <w:r w:rsidRPr="00F77CD2">
        <w:rPr>
          <w:rFonts w:cs="Arial"/>
          <w:color w:val="000000" w:themeColor="text1"/>
        </w:rPr>
        <w:t xml:space="preserve"> provisions (inc. clause excerpt):</w:t>
      </w:r>
    </w:p>
    <w:p w14:paraId="57F38201" w14:textId="77777777" w:rsidR="00406691" w:rsidRPr="006D7695" w:rsidRDefault="00566CBB" w:rsidP="00406691">
      <w:pPr>
        <w:pStyle w:val="Generaltext"/>
      </w:pPr>
      <w:sdt>
        <w:sdtPr>
          <w:id w:val="78190903"/>
          <w:placeholder>
            <w:docPart w:val="176AA09DC3364A55B252BE4EA9FFBB5A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sdtContent>
      </w:sdt>
    </w:p>
    <w:p w14:paraId="33CF3E66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Applicable Performance Requirements:</w:t>
      </w:r>
    </w:p>
    <w:p w14:paraId="3099A752" w14:textId="77777777" w:rsidR="00406691" w:rsidRPr="006D7695" w:rsidRDefault="00566CBB" w:rsidP="00406691">
      <w:pPr>
        <w:pStyle w:val="Generaltext"/>
      </w:pPr>
      <w:sdt>
        <w:sdtPr>
          <w:id w:val="-1647126236"/>
          <w:placeholder>
            <w:docPart w:val="C194A08D71644A9B9D9D3978C768B1C7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sdtContent>
      </w:sdt>
    </w:p>
    <w:p w14:paraId="11B4CD95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List key fire safety measures:</w:t>
      </w:r>
    </w:p>
    <w:p w14:paraId="603F89F8" w14:textId="77777777" w:rsidR="00406691" w:rsidRDefault="00566CBB" w:rsidP="00406691">
      <w:pPr>
        <w:pStyle w:val="Generaltext"/>
      </w:pPr>
      <w:sdt>
        <w:sdtPr>
          <w:id w:val="-1719279210"/>
          <w:placeholder>
            <w:docPart w:val="73CE05183200423D89D2ED8AC778EF19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Trial Design requirements and summary of key fire safety measures relied upon</w:t>
          </w:r>
        </w:sdtContent>
      </w:sdt>
    </w:p>
    <w:p w14:paraId="009CDBD2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556C81">
        <w:rPr>
          <w:rFonts w:cs="Arial"/>
          <w:color w:val="000000" w:themeColor="text1"/>
        </w:rPr>
        <w:t>Proposed performance solution:</w:t>
      </w:r>
    </w:p>
    <w:p w14:paraId="1CA9A9E9" w14:textId="77777777" w:rsidR="00406691" w:rsidRDefault="00566CBB" w:rsidP="00406691">
      <w:pPr>
        <w:pStyle w:val="Generaltext"/>
      </w:pPr>
      <w:sdt>
        <w:sdtPr>
          <w:id w:val="-1515918254"/>
          <w:placeholder>
            <w:docPart w:val="1E6E6CD4701C4C26B0A897137E06F07C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the performance solution issue and the solution that is proposed</w:t>
          </w:r>
        </w:sdtContent>
      </w:sdt>
    </w:p>
    <w:p w14:paraId="1BEFEA9D" w14:textId="77777777" w:rsidR="00976AD9" w:rsidRPr="00F77CD2" w:rsidRDefault="00976AD9" w:rsidP="00976AD9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Performance solution:</w:t>
      </w:r>
    </w:p>
    <w:p w14:paraId="5E084E91" w14:textId="3D8FF11C" w:rsidR="00976AD9" w:rsidRPr="00976AD9" w:rsidDel="00541B97" w:rsidRDefault="00976AD9" w:rsidP="00976AD9">
      <w:pPr>
        <w:pStyle w:val="Generaltext"/>
        <w:rPr>
          <w:del w:id="55" w:author="Avril Nadin" w:date="2026-03-05T09:48:00Z" w16du:dateUtc="2026-03-04T22:48:00Z"/>
          <w:rStyle w:val="CheckboxChar"/>
          <w:rFonts w:ascii="Arial" w:hAnsi="Arial" w:cs="Times New Roman"/>
          <w:color w:val="auto"/>
          <w:sz w:val="20"/>
          <w:szCs w:val="20"/>
        </w:rPr>
      </w:pPr>
      <w:del w:id="56" w:author="Avril Nadin" w:date="2026-03-05T09:48:00Z" w16du:dateUtc="2026-03-04T22:48:00Z">
        <w:r w:rsidRPr="00E80ADA" w:rsidDel="00541B97">
          <w:rPr>
            <w:b/>
            <w:bCs/>
          </w:rPr>
          <w:delText>Note:</w:delText>
        </w:r>
        <w:r w:rsidDel="00541B97">
          <w:delText xml:space="preserve"> The equivalent reference for the applicable NCC version will apply when not NCC 2022.</w:delText>
        </w:r>
      </w:del>
    </w:p>
    <w:p w14:paraId="7FBB0017" w14:textId="77777777" w:rsidR="00976AD9" w:rsidRPr="00F77CD2" w:rsidRDefault="00566CBB" w:rsidP="00976AD9">
      <w:pPr>
        <w:pStyle w:val="BodyText3"/>
        <w:keepLines/>
        <w:spacing w:before="20" w:after="20"/>
        <w:rPr>
          <w:szCs w:val="20"/>
        </w:rPr>
      </w:pPr>
      <w:sdt>
        <w:sdtPr>
          <w:rPr>
            <w:rStyle w:val="CheckboxChar"/>
          </w:rPr>
          <w:id w:val="527149294"/>
          <w:placeholder>
            <w:docPart w:val="3CB8B08D9076494AA40ACA4F944A1BEE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A2G2(1)(a) –</w:t>
      </w:r>
      <w:r w:rsidR="00976AD9" w:rsidRPr="00B02171">
        <w:t xml:space="preserve"> </w:t>
      </w:r>
      <w:r w:rsidR="00976AD9">
        <w:t>the solution c</w:t>
      </w:r>
      <w:r w:rsidR="00976AD9" w:rsidRPr="00695874">
        <w:t>ompl</w:t>
      </w:r>
      <w:r w:rsidR="00976AD9">
        <w:t>ies</w:t>
      </w:r>
      <w:r w:rsidR="00976AD9" w:rsidRPr="00695874">
        <w:t xml:space="preserve"> with </w:t>
      </w:r>
      <w:r w:rsidR="00976AD9">
        <w:t>all relevant</w:t>
      </w:r>
      <w:r w:rsidR="00976AD9" w:rsidRPr="00695874">
        <w:t xml:space="preserve"> </w:t>
      </w:r>
      <w:r w:rsidR="00976AD9">
        <w:t>p</w:t>
      </w:r>
      <w:r w:rsidR="00976AD9" w:rsidRPr="00695874">
        <w:t xml:space="preserve">erformance </w:t>
      </w:r>
      <w:r w:rsidR="00976AD9">
        <w:t>r</w:t>
      </w:r>
      <w:r w:rsidR="00976AD9" w:rsidRPr="00695874">
        <w:t>equirements</w:t>
      </w:r>
    </w:p>
    <w:p w14:paraId="43FF7661" w14:textId="77777777" w:rsidR="00976AD9" w:rsidRPr="00F77CD2" w:rsidRDefault="00566CBB" w:rsidP="00976AD9">
      <w:pPr>
        <w:pStyle w:val="BodyText3"/>
        <w:keepLines/>
        <w:spacing w:before="20" w:after="20"/>
        <w:rPr>
          <w:szCs w:val="20"/>
        </w:rPr>
      </w:pPr>
      <w:sdt>
        <w:sdtPr>
          <w:rPr>
            <w:rStyle w:val="CheckboxChar"/>
          </w:rPr>
          <w:id w:val="206995329"/>
          <w:placeholder>
            <w:docPart w:val="2EF012569CEB4B0597C9087C71E612A0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A2G2(1)(b) –</w:t>
      </w:r>
      <w:r w:rsidR="00976AD9" w:rsidRPr="00B02171">
        <w:t xml:space="preserve"> </w:t>
      </w:r>
      <w:r w:rsidR="00976AD9">
        <w:t>the solution is</w:t>
      </w:r>
      <w:r w:rsidR="00976AD9" w:rsidRPr="00695874">
        <w:t xml:space="preserve"> at least equivalent to the </w:t>
      </w:r>
      <w:proofErr w:type="spellStart"/>
      <w:r w:rsidR="00976AD9" w:rsidRPr="00695874">
        <w:t>DtS</w:t>
      </w:r>
      <w:proofErr w:type="spellEnd"/>
      <w:r w:rsidR="00976AD9" w:rsidRPr="00695874">
        <w:t xml:space="preserve"> </w:t>
      </w:r>
      <w:r w:rsidR="00976AD9">
        <w:t>p</w:t>
      </w:r>
      <w:r w:rsidR="00976AD9" w:rsidRPr="00695874">
        <w:t>rovision</w:t>
      </w:r>
      <w:r w:rsidR="00976AD9">
        <w:t>s</w:t>
      </w:r>
    </w:p>
    <w:p w14:paraId="3A6D432D" w14:textId="77777777" w:rsidR="00976AD9" w:rsidRPr="00F77CD2" w:rsidRDefault="00976AD9" w:rsidP="00976AD9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Assessment methods:</w:t>
      </w:r>
    </w:p>
    <w:p w14:paraId="0CB6EA52" w14:textId="05612087" w:rsidR="00976AD9" w:rsidRPr="00976AD9" w:rsidDel="00541B97" w:rsidRDefault="00976AD9" w:rsidP="00976AD9">
      <w:pPr>
        <w:pStyle w:val="Generaltext"/>
        <w:tabs>
          <w:tab w:val="left" w:pos="1843"/>
          <w:tab w:val="left" w:pos="5670"/>
        </w:tabs>
        <w:rPr>
          <w:del w:id="57" w:author="Avril Nadin" w:date="2026-03-05T09:48:00Z" w16du:dateUtc="2026-03-04T22:48:00Z"/>
          <w:rStyle w:val="CheckboxChar"/>
          <w:rFonts w:ascii="Arial" w:hAnsi="Arial" w:cs="Times New Roman"/>
          <w:color w:val="auto"/>
          <w:sz w:val="20"/>
          <w:szCs w:val="20"/>
        </w:rPr>
      </w:pPr>
      <w:del w:id="58" w:author="Avril Nadin" w:date="2026-03-05T09:48:00Z" w16du:dateUtc="2026-03-04T22:48:00Z">
        <w:r w:rsidRPr="00E80ADA" w:rsidDel="00541B97">
          <w:rPr>
            <w:b/>
            <w:bCs/>
          </w:rPr>
          <w:delText>Note:</w:delText>
        </w:r>
        <w:r w:rsidDel="00541B97">
          <w:delText xml:space="preserve"> The equivalent reference for the applicable NCC version will apply when not NCC 2022.</w:delText>
        </w:r>
      </w:del>
    </w:p>
    <w:p w14:paraId="6047FE84" w14:textId="77777777" w:rsidR="00976AD9" w:rsidRPr="00F77CD2" w:rsidRDefault="00566CBB" w:rsidP="00976AD9">
      <w:pPr>
        <w:pStyle w:val="BodyText3"/>
        <w:keepLines/>
        <w:tabs>
          <w:tab w:val="left" w:pos="1560"/>
          <w:tab w:val="left" w:pos="1701"/>
          <w:tab w:val="left" w:pos="5670"/>
        </w:tabs>
        <w:spacing w:before="20" w:after="20"/>
        <w:rPr>
          <w:szCs w:val="20"/>
        </w:rPr>
      </w:pPr>
      <w:sdt>
        <w:sdtPr>
          <w:rPr>
            <w:rStyle w:val="CheckboxChar"/>
          </w:rPr>
          <w:id w:val="-505293794"/>
          <w:placeholder>
            <w:docPart w:val="EFCA9AE5903444ACBF7385DBFF71E671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 xml:space="preserve">A2G2(2)(a) </w:t>
      </w:r>
      <w:r w:rsidR="00976AD9">
        <w:tab/>
        <w:t>–</w:t>
      </w:r>
      <w:r w:rsidR="00976AD9" w:rsidRPr="00B02171">
        <w:t xml:space="preserve"> </w:t>
      </w:r>
      <w:r w:rsidR="00976AD9">
        <w:t>Evidence of suitability</w:t>
      </w:r>
      <w:r w:rsidR="00976AD9">
        <w:tab/>
      </w:r>
      <w:r w:rsidR="00976AD9">
        <w:tab/>
      </w:r>
      <w:sdt>
        <w:sdtPr>
          <w:rPr>
            <w:rStyle w:val="CheckboxChar"/>
          </w:rPr>
          <w:id w:val="-135330033"/>
          <w:placeholder>
            <w:docPart w:val="8C0C10DD77964190A02F3D9D333D466A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A2G2(2)(c) –</w:t>
      </w:r>
      <w:r w:rsidR="00976AD9" w:rsidRPr="00B02171">
        <w:t xml:space="preserve"> Expert judgement</w:t>
      </w:r>
    </w:p>
    <w:p w14:paraId="44FBE6AB" w14:textId="77777777" w:rsidR="00976AD9" w:rsidRPr="00F77CD2" w:rsidRDefault="00566CBB" w:rsidP="00976AD9">
      <w:pPr>
        <w:pStyle w:val="BodyText3"/>
        <w:keepLines/>
        <w:tabs>
          <w:tab w:val="left" w:pos="1560"/>
          <w:tab w:val="left" w:pos="1843"/>
          <w:tab w:val="left" w:pos="5670"/>
        </w:tabs>
        <w:spacing w:before="20" w:after="20"/>
        <w:rPr>
          <w:szCs w:val="20"/>
        </w:rPr>
      </w:pPr>
      <w:sdt>
        <w:sdtPr>
          <w:rPr>
            <w:rStyle w:val="CheckboxChar"/>
          </w:rPr>
          <w:id w:val="398488655"/>
          <w:placeholder>
            <w:docPart w:val="B8585274157C41259A53CE2CC589DAE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A2G2(2)(b)(</w:t>
      </w:r>
      <w:proofErr w:type="spellStart"/>
      <w:r w:rsidR="00976AD9">
        <w:t>i</w:t>
      </w:r>
      <w:proofErr w:type="spellEnd"/>
      <w:r w:rsidR="00976AD9">
        <w:t xml:space="preserve">) </w:t>
      </w:r>
      <w:r w:rsidR="00976AD9">
        <w:tab/>
        <w:t>–</w:t>
      </w:r>
      <w:r w:rsidR="00976AD9" w:rsidRPr="00B02171">
        <w:t xml:space="preserve"> </w:t>
      </w:r>
      <w:r w:rsidR="00976AD9" w:rsidRPr="008B0E80">
        <w:t>Verification methods provided in the NCC</w:t>
      </w:r>
      <w:r w:rsidR="00976AD9">
        <w:tab/>
      </w:r>
      <w:r w:rsidR="00976AD9">
        <w:tab/>
      </w:r>
      <w:sdt>
        <w:sdtPr>
          <w:rPr>
            <w:rStyle w:val="CheckboxChar"/>
          </w:rPr>
          <w:id w:val="1600140517"/>
          <w:placeholder>
            <w:docPart w:val="C3B02D1372D04A268A72DD24DB390ADF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A2G2(2)(d) –</w:t>
      </w:r>
      <w:r w:rsidR="00976AD9" w:rsidRPr="00B02171">
        <w:t xml:space="preserve"> Comparison with </w:t>
      </w:r>
      <w:proofErr w:type="spellStart"/>
      <w:r w:rsidR="00976AD9" w:rsidRPr="00B02171">
        <w:t>DtS</w:t>
      </w:r>
      <w:proofErr w:type="spellEnd"/>
      <w:r w:rsidR="00976AD9" w:rsidRPr="00B02171">
        <w:t xml:space="preserve"> provisions</w:t>
      </w:r>
    </w:p>
    <w:p w14:paraId="0ECD0A5C" w14:textId="77777777" w:rsidR="00976AD9" w:rsidRDefault="00566CBB" w:rsidP="00976AD9">
      <w:pPr>
        <w:pStyle w:val="BodyText3"/>
        <w:keepLines/>
        <w:tabs>
          <w:tab w:val="left" w:pos="1560"/>
          <w:tab w:val="left" w:pos="1843"/>
          <w:tab w:val="left" w:pos="5670"/>
        </w:tabs>
        <w:spacing w:before="20" w:after="20"/>
      </w:pPr>
      <w:sdt>
        <w:sdtPr>
          <w:rPr>
            <w:rStyle w:val="CheckboxChar"/>
          </w:rPr>
          <w:id w:val="-2132927350"/>
          <w:placeholder>
            <w:docPart w:val="770835809FE6478EB640E9F5D18E0822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A2G2(2)(b)(ii) –</w:t>
      </w:r>
      <w:r w:rsidR="00976AD9" w:rsidRPr="00B02171">
        <w:t xml:space="preserve"> </w:t>
      </w:r>
      <w:r w:rsidR="00976AD9" w:rsidRPr="008B0E80">
        <w:t>Other verification methods accepted by the</w:t>
      </w:r>
    </w:p>
    <w:p w14:paraId="6B1335E6" w14:textId="77777777" w:rsidR="00976AD9" w:rsidRPr="00976AD9" w:rsidRDefault="00976AD9" w:rsidP="00976AD9">
      <w:pPr>
        <w:pStyle w:val="BodyText3"/>
        <w:keepLines/>
        <w:tabs>
          <w:tab w:val="left" w:pos="1701"/>
          <w:tab w:val="left" w:pos="5670"/>
        </w:tabs>
        <w:spacing w:before="20" w:after="20"/>
        <w:ind w:left="1701"/>
      </w:pPr>
      <w:r>
        <w:t xml:space="preserve"> </w:t>
      </w:r>
      <w:r w:rsidRPr="008B0E80">
        <w:t>appropriate authority</w:t>
      </w:r>
    </w:p>
    <w:p w14:paraId="0EB91DDA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Assessment approach:</w:t>
      </w:r>
    </w:p>
    <w:p w14:paraId="6EBAE678" w14:textId="77777777" w:rsidR="00406691" w:rsidRDefault="00566CBB" w:rsidP="00406691">
      <w:pPr>
        <w:pStyle w:val="BodyText3"/>
      </w:pPr>
      <w:sdt>
        <w:sdtPr>
          <w:rPr>
            <w:rStyle w:val="CheckboxChar"/>
          </w:rPr>
          <w:id w:val="441040912"/>
          <w:placeholder>
            <w:docPart w:val="CED4E524053D416D853728D2AD339276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Comparative</w:t>
      </w:r>
      <w:r w:rsidR="00406691">
        <w:tab/>
      </w:r>
      <w:r w:rsidR="00406691">
        <w:tab/>
      </w:r>
      <w:r w:rsidR="00406691">
        <w:tab/>
      </w:r>
      <w:sdt>
        <w:sdtPr>
          <w:rPr>
            <w:rStyle w:val="CheckboxChar"/>
          </w:rPr>
          <w:id w:val="-1931654843"/>
          <w:placeholder>
            <w:docPart w:val="636BC8A00B714A4DAD0BF625C21AAC44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406691">
        <w:t>Deterministic</w:t>
      </w:r>
      <w:r w:rsidR="00406691">
        <w:tab/>
      </w:r>
      <w:r w:rsidR="00406691">
        <w:tab/>
      </w:r>
      <w:sdt>
        <w:sdtPr>
          <w:rPr>
            <w:rStyle w:val="CheckboxChar"/>
          </w:rPr>
          <w:id w:val="889765825"/>
          <w:placeholder>
            <w:docPart w:val="96D8CBF278024D448F5B023620755AC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406691">
        <w:t>Qualitative</w:t>
      </w:r>
    </w:p>
    <w:p w14:paraId="2CD33471" w14:textId="77777777" w:rsidR="00E74BD8" w:rsidRPr="00F77CD2" w:rsidRDefault="00566CBB" w:rsidP="00E74BD8">
      <w:pPr>
        <w:pStyle w:val="BodyText3"/>
        <w:rPr>
          <w:rStyle w:val="CheckboxChar"/>
          <w:rFonts w:ascii="Arial" w:hAnsi="Arial" w:cs="Times New Roman"/>
          <w:color w:val="auto"/>
          <w:sz w:val="20"/>
          <w:szCs w:val="22"/>
        </w:rPr>
      </w:pPr>
      <w:sdt>
        <w:sdtPr>
          <w:rPr>
            <w:rStyle w:val="CheckboxChar"/>
          </w:rPr>
          <w:id w:val="-1231918482"/>
          <w:placeholder>
            <w:docPart w:val="1E08AA37B4E0488887E9A4413FC7B242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E74BD8" w:rsidRPr="00AC5322">
            <w:rPr>
              <w:rStyle w:val="CheckboxChar"/>
            </w:rPr>
            <w:t></w:t>
          </w:r>
        </w:sdtContent>
      </w:sdt>
      <w:r w:rsidR="00E74BD8" w:rsidRPr="00F77CD2">
        <w:t xml:space="preserve"> </w:t>
      </w:r>
      <w:r w:rsidR="00E74BD8">
        <w:t>Absolute</w:t>
      </w:r>
      <w:r w:rsidR="00E74BD8">
        <w:tab/>
      </w:r>
      <w:r w:rsidR="00E74BD8">
        <w:tab/>
      </w:r>
      <w:r w:rsidR="00E74BD8">
        <w:tab/>
      </w:r>
      <w:sdt>
        <w:sdtPr>
          <w:rPr>
            <w:rStyle w:val="CheckboxChar"/>
          </w:rPr>
          <w:id w:val="1198888466"/>
          <w:placeholder>
            <w:docPart w:val="B792CFDC3F8F494F8BAB72C824B2F643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E74BD8" w:rsidRPr="00AC5322">
            <w:rPr>
              <w:rStyle w:val="CheckboxChar"/>
            </w:rPr>
            <w:t></w:t>
          </w:r>
        </w:sdtContent>
      </w:sdt>
      <w:r w:rsidR="00E74BD8" w:rsidRPr="00F77CD2">
        <w:t xml:space="preserve"> </w:t>
      </w:r>
      <w:r w:rsidR="00E74BD8">
        <w:t>Probabilistic</w:t>
      </w:r>
      <w:r w:rsidR="00E74BD8">
        <w:tab/>
      </w:r>
      <w:r w:rsidR="00E74BD8">
        <w:tab/>
      </w:r>
      <w:r w:rsidR="00E74BD8">
        <w:tab/>
      </w:r>
      <w:sdt>
        <w:sdtPr>
          <w:rPr>
            <w:rStyle w:val="CheckboxChar"/>
          </w:rPr>
          <w:id w:val="-1705328258"/>
          <w:placeholder>
            <w:docPart w:val="9BD4EC065E4E44E9AF0BA96D3A6FCF4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E74BD8" w:rsidRPr="00AC5322">
            <w:rPr>
              <w:rStyle w:val="CheckboxChar"/>
            </w:rPr>
            <w:t></w:t>
          </w:r>
        </w:sdtContent>
      </w:sdt>
      <w:r w:rsidR="00E74BD8" w:rsidRPr="00F77CD2">
        <w:t xml:space="preserve"> </w:t>
      </w:r>
      <w:r w:rsidR="00E74BD8">
        <w:t>Quantitative</w:t>
      </w:r>
    </w:p>
    <w:p w14:paraId="148BD0D3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AFEG sub-systems used in the analysis:</w:t>
      </w:r>
    </w:p>
    <w:p w14:paraId="52D6DE75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-205724754"/>
          <w:placeholder>
            <w:docPart w:val="AC52DFAB79004A4B88C2D4B5337913FC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 w:rsidRPr="008B0E80">
        <w:t>A – Fire initiation and development and control</w:t>
      </w:r>
      <w:r w:rsidR="00406691">
        <w:tab/>
      </w:r>
      <w:sdt>
        <w:sdtPr>
          <w:rPr>
            <w:rStyle w:val="CheckboxChar"/>
          </w:rPr>
          <w:id w:val="18832691"/>
          <w:placeholder>
            <w:docPart w:val="6FE817C62CA34F31941432679DBE196E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D</w:t>
      </w:r>
      <w:r w:rsidR="00406691" w:rsidRPr="008B0E80">
        <w:t xml:space="preserve"> – </w:t>
      </w:r>
      <w:r w:rsidR="00406691" w:rsidRPr="00380FC6">
        <w:t>Fire detection, warning and suppression</w:t>
      </w:r>
    </w:p>
    <w:p w14:paraId="18210400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-854265720"/>
          <w:placeholder>
            <w:docPart w:val="D523762DB4B347139642312A2CBF4475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B</w:t>
      </w:r>
      <w:r w:rsidR="00406691" w:rsidRPr="008B0E80">
        <w:t xml:space="preserve"> – Smoke development and spread and control</w:t>
      </w:r>
      <w:r w:rsidR="00406691">
        <w:rPr>
          <w:szCs w:val="20"/>
        </w:rPr>
        <w:tab/>
      </w:r>
      <w:sdt>
        <w:sdtPr>
          <w:rPr>
            <w:rStyle w:val="CheckboxChar"/>
          </w:rPr>
          <w:id w:val="51353252"/>
          <w:placeholder>
            <w:docPart w:val="CEFFF371AAEA4E6CA9B8975E5E6A5FA0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E</w:t>
      </w:r>
      <w:r w:rsidR="00406691" w:rsidRPr="008B0E80">
        <w:t xml:space="preserve"> – </w:t>
      </w:r>
      <w:r w:rsidR="00406691" w:rsidRPr="00380FC6">
        <w:t>Occupant evacuation and control</w:t>
      </w:r>
    </w:p>
    <w:p w14:paraId="45A33124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1990510831"/>
          <w:placeholder>
            <w:docPart w:val="F397B5183E5F49DA85146EB3AF8F86B9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 w:rsidRPr="00380FC6">
        <w:t>C – Fire spread and impact and control</w:t>
      </w:r>
      <w:r w:rsidR="00406691">
        <w:rPr>
          <w:szCs w:val="20"/>
        </w:rPr>
        <w:tab/>
      </w:r>
      <w:r w:rsidR="00406691">
        <w:rPr>
          <w:szCs w:val="20"/>
        </w:rPr>
        <w:tab/>
      </w:r>
      <w:sdt>
        <w:sdtPr>
          <w:rPr>
            <w:rStyle w:val="CheckboxChar"/>
          </w:rPr>
          <w:id w:val="-617914261"/>
          <w:placeholder>
            <w:docPart w:val="FFC4251B488748EDA9EA6F5904C7C496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F</w:t>
      </w:r>
      <w:r w:rsidR="00406691" w:rsidRPr="008B0E80">
        <w:t xml:space="preserve"> – </w:t>
      </w:r>
      <w:r w:rsidR="00406691" w:rsidRPr="00380FC6">
        <w:t>Fire services interventio</w:t>
      </w:r>
      <w:r w:rsidR="00406691">
        <w:t>n</w:t>
      </w:r>
    </w:p>
    <w:p w14:paraId="20A11450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Acceptance criteria and factor of safety:</w:t>
      </w:r>
    </w:p>
    <w:p w14:paraId="5E94F98F" w14:textId="77777777" w:rsidR="00406691" w:rsidRDefault="00566CBB" w:rsidP="00406691">
      <w:pPr>
        <w:pStyle w:val="Generaltext"/>
      </w:pPr>
      <w:sdt>
        <w:sdtPr>
          <w:id w:val="1309201773"/>
          <w:placeholder>
            <w:docPart w:val="62607E64C97D44D091E718A4EDF53384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1436BB25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Fire scenarios and design fire parameters:</w:t>
      </w:r>
    </w:p>
    <w:p w14:paraId="12B625E7" w14:textId="77777777" w:rsidR="00406691" w:rsidRDefault="00566CBB" w:rsidP="00406691">
      <w:pPr>
        <w:pStyle w:val="Generaltext"/>
      </w:pPr>
      <w:sdt>
        <w:sdtPr>
          <w:id w:val="417225001"/>
          <w:placeholder>
            <w:docPart w:val="1DFF46E7C1164CEAA76C14B79B59C35F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70D8CFE1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Describe how fire brigade intervention will be addressed or considered:</w:t>
      </w:r>
    </w:p>
    <w:p w14:paraId="48ABD716" w14:textId="77777777" w:rsidR="00406691" w:rsidRDefault="00566CBB" w:rsidP="00406691">
      <w:pPr>
        <w:pStyle w:val="Generaltext"/>
      </w:pPr>
      <w:sdt>
        <w:sdtPr>
          <w:id w:val="-590240802"/>
          <w:placeholder>
            <w:docPart w:val="27F35BD95D55429289F7CA0F898AE1C9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036733A6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Verification/validation analyses:</w:t>
      </w:r>
    </w:p>
    <w:p w14:paraId="293513D0" w14:textId="77777777" w:rsidR="00406691" w:rsidRPr="006568CF" w:rsidRDefault="00566CBB" w:rsidP="00406691">
      <w:pPr>
        <w:pStyle w:val="BodyText3"/>
        <w:keepNext/>
        <w:keepLines/>
        <w:tabs>
          <w:tab w:val="left" w:pos="2977"/>
          <w:tab w:val="left" w:pos="6237"/>
          <w:tab w:val="left" w:pos="9214"/>
        </w:tabs>
        <w:spacing w:before="20" w:after="20"/>
        <w:rPr>
          <w:rFonts w:ascii="Wingdings 2" w:hAnsi="Wingdings 2" w:cs="Arial"/>
          <w:color w:val="000000" w:themeColor="text1"/>
          <w:sz w:val="28"/>
          <w:szCs w:val="28"/>
        </w:rPr>
      </w:pPr>
      <w:sdt>
        <w:sdtPr>
          <w:rPr>
            <w:rStyle w:val="CheckboxChar"/>
          </w:rPr>
          <w:id w:val="-667324000"/>
          <w:placeholder>
            <w:docPart w:val="6C9F9F7D40E34BBE83EFC400F5CDFB65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Sensitivity studies</w:t>
      </w:r>
      <w:r w:rsidR="00406691">
        <w:tab/>
      </w:r>
      <w:sdt>
        <w:sdtPr>
          <w:rPr>
            <w:rStyle w:val="CheckboxChar"/>
          </w:rPr>
          <w:id w:val="1890605954"/>
          <w:placeholder>
            <w:docPart w:val="4CA9079E21574CF9B79F594437ADFC2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Redundancy studies</w:t>
      </w:r>
      <w:r w:rsidR="00406691">
        <w:tab/>
      </w:r>
      <w:sdt>
        <w:sdtPr>
          <w:rPr>
            <w:rStyle w:val="CheckboxChar"/>
          </w:rPr>
          <w:id w:val="-426344655"/>
          <w:placeholder>
            <w:docPart w:val="8A07AE8AA10A4ECEA064D692493C6D0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Uncertainty studies</w:t>
      </w:r>
      <w:r w:rsidR="00406691">
        <w:tab/>
      </w:r>
      <w:sdt>
        <w:sdtPr>
          <w:rPr>
            <w:rStyle w:val="CheckboxChar"/>
          </w:rPr>
          <w:id w:val="-412465588"/>
          <w:placeholder>
            <w:docPart w:val="FA6AE798F4C149FB9EBF93979F8EF275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None</w:t>
      </w:r>
    </w:p>
    <w:p w14:paraId="7445E85A" w14:textId="77777777" w:rsidR="00406691" w:rsidRDefault="00566CBB" w:rsidP="00406691">
      <w:pPr>
        <w:pStyle w:val="Generaltext"/>
      </w:pPr>
      <w:sdt>
        <w:sdtPr>
          <w:id w:val="747691637"/>
          <w:placeholder>
            <w:docPart w:val="522C411B827F4C2FA9C0CADA7E203FDC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 w:rsidR="00406691"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details of the study or justification why one was not undertaken</w:t>
          </w:r>
        </w:sdtContent>
      </w:sdt>
    </w:p>
    <w:p w14:paraId="38EFC413" w14:textId="77777777" w:rsidR="00406691" w:rsidRPr="006568C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before="120" w:after="120" w:line="300" w:lineRule="exact"/>
        <w:rPr>
          <w:rFonts w:cs="Arial"/>
          <w:color w:val="000000" w:themeColor="text1"/>
        </w:rPr>
      </w:pPr>
      <w:r w:rsidRPr="006568CF">
        <w:rPr>
          <w:rFonts w:cs="Arial"/>
          <w:color w:val="000000" w:themeColor="text1"/>
        </w:rPr>
        <w:t>Provide details on proposed modelling/assessment tools:</w:t>
      </w:r>
    </w:p>
    <w:p w14:paraId="6141DEA6" w14:textId="77777777" w:rsidR="00406691" w:rsidRPr="00406691" w:rsidRDefault="00566CBB" w:rsidP="00406691">
      <w:pPr>
        <w:pStyle w:val="Generaltext"/>
      </w:pPr>
      <w:sdt>
        <w:sdtPr>
          <w:id w:val="-1896502244"/>
          <w:placeholder>
            <w:docPart w:val="7AF7F43193494AB69C2E7E12BE4F560E"/>
          </w:placeholder>
          <w:temporary/>
          <w:showingPlcHdr/>
          <w:text/>
        </w:sdtPr>
        <w:sdtEndPr/>
        <w:sdtContent>
          <w:r w:rsidR="00406691"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modelling/assessment tools – attach CFD/zone modelling inputs form if applicable</w:t>
          </w:r>
        </w:sdtContent>
      </w:sdt>
    </w:p>
    <w:p w14:paraId="41CC9B29" w14:textId="77777777" w:rsidR="00541B97" w:rsidRDefault="00541B97">
      <w:pPr>
        <w:tabs>
          <w:tab w:val="clear" w:pos="9072"/>
        </w:tabs>
        <w:rPr>
          <w:ins w:id="59" w:author="Avril Nadin" w:date="2026-03-05T09:48:00Z" w16du:dateUtc="2026-03-04T22:48:00Z"/>
        </w:rPr>
      </w:pPr>
      <w:ins w:id="60" w:author="Avril Nadin" w:date="2026-03-05T09:48:00Z" w16du:dateUtc="2026-03-04T22:48:00Z">
        <w:r>
          <w:rPr>
            <w:b/>
          </w:rPr>
          <w:br w:type="page"/>
        </w:r>
      </w:ins>
    </w:p>
    <w:p w14:paraId="3384E9E6" w14:textId="148808F7" w:rsidR="00406691" w:rsidRPr="00463BC6" w:rsidRDefault="00566CBB" w:rsidP="00406691">
      <w:pPr>
        <w:pStyle w:val="Issuenumbering"/>
        <w:numPr>
          <w:ilvl w:val="0"/>
          <w:numId w:val="11"/>
        </w:numPr>
        <w:ind w:left="2268" w:hanging="2268"/>
      </w:pPr>
      <w:sdt>
        <w:sdtPr>
          <w:rPr>
            <w:b w:val="0"/>
          </w:rPr>
          <w:id w:val="911429172"/>
          <w:placeholder>
            <w:docPart w:val="4A5F79EF396D44558CAAB63B0333D62D"/>
          </w:placeholder>
          <w:temporary/>
          <w:showingPlcHdr/>
          <w:text/>
        </w:sdtPr>
        <w:sdtEndPr/>
        <w:sdtContent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Enter </w:t>
          </w:r>
          <w:r w:rsidR="00406691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a </w:t>
          </w:r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short title describing the </w:t>
          </w:r>
          <w:r w:rsidR="00406691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issue or DtS </w:t>
          </w:r>
          <w:r w:rsidR="00406691"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>departure</w:t>
          </w:r>
        </w:sdtContent>
      </w:sdt>
    </w:p>
    <w:p w14:paraId="0D0DE4B7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 xml:space="preserve">Details of departures from </w:t>
      </w:r>
      <w:proofErr w:type="spellStart"/>
      <w:r w:rsidRPr="00F77CD2">
        <w:rPr>
          <w:rFonts w:cs="Arial"/>
          <w:color w:val="000000" w:themeColor="text1"/>
        </w:rPr>
        <w:t>DtS</w:t>
      </w:r>
      <w:proofErr w:type="spellEnd"/>
      <w:r w:rsidRPr="00F77CD2">
        <w:rPr>
          <w:rFonts w:cs="Arial"/>
          <w:color w:val="000000" w:themeColor="text1"/>
        </w:rPr>
        <w:t xml:space="preserve"> provisions:</w:t>
      </w:r>
    </w:p>
    <w:p w14:paraId="690BF0E2" w14:textId="77777777" w:rsidR="00406691" w:rsidRDefault="00566CBB" w:rsidP="00406691">
      <w:pPr>
        <w:pStyle w:val="Generaltext"/>
      </w:pPr>
      <w:sdt>
        <w:sdtPr>
          <w:id w:val="1679923661"/>
          <w:placeholder>
            <w:docPart w:val="3B8BB3E4E7164822986EFF9D3E27C500"/>
          </w:placeholder>
          <w:temporary/>
          <w:showingPlcHdr/>
          <w:text/>
        </w:sdtPr>
        <w:sdtEndPr/>
        <w:sdtContent>
          <w:r w:rsidR="00406691" w:rsidRPr="00463BC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a brief summary to describe the specific departure/s from the DtS provisions</w:t>
          </w:r>
        </w:sdtContent>
      </w:sdt>
    </w:p>
    <w:p w14:paraId="0A24F4FB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 xml:space="preserve">Applicable </w:t>
      </w:r>
      <w:proofErr w:type="spellStart"/>
      <w:r w:rsidRPr="00F77CD2">
        <w:rPr>
          <w:rFonts w:cs="Arial"/>
          <w:color w:val="000000" w:themeColor="text1"/>
        </w:rPr>
        <w:t>DtS</w:t>
      </w:r>
      <w:proofErr w:type="spellEnd"/>
      <w:r w:rsidRPr="00F77CD2">
        <w:rPr>
          <w:rFonts w:cs="Arial"/>
          <w:color w:val="000000" w:themeColor="text1"/>
        </w:rPr>
        <w:t xml:space="preserve"> provisions (inc. clause excerpt):</w:t>
      </w:r>
    </w:p>
    <w:p w14:paraId="46D703B8" w14:textId="77777777" w:rsidR="00406691" w:rsidRPr="006D7695" w:rsidRDefault="00566CBB" w:rsidP="00406691">
      <w:pPr>
        <w:pStyle w:val="Generaltext"/>
      </w:pPr>
      <w:sdt>
        <w:sdtPr>
          <w:id w:val="-1529784358"/>
          <w:placeholder>
            <w:docPart w:val="B7834D4B8AAE44EDAC794869056E1E3C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sdtContent>
      </w:sdt>
    </w:p>
    <w:p w14:paraId="41B68F12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Applicable Performance Requirements:</w:t>
      </w:r>
    </w:p>
    <w:p w14:paraId="139B8E97" w14:textId="77777777" w:rsidR="00406691" w:rsidRPr="006D7695" w:rsidRDefault="00566CBB" w:rsidP="00406691">
      <w:pPr>
        <w:pStyle w:val="Generaltext"/>
      </w:pPr>
      <w:sdt>
        <w:sdtPr>
          <w:id w:val="-1364044352"/>
          <w:placeholder>
            <w:docPart w:val="7BD5BF0AB7234F8E85D3ADC1CC745CAB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sdtContent>
      </w:sdt>
    </w:p>
    <w:p w14:paraId="51BA03A8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List key fire safety measures:</w:t>
      </w:r>
    </w:p>
    <w:p w14:paraId="682B24D6" w14:textId="77777777" w:rsidR="00406691" w:rsidRDefault="00566CBB" w:rsidP="00406691">
      <w:pPr>
        <w:pStyle w:val="Generaltext"/>
      </w:pPr>
      <w:sdt>
        <w:sdtPr>
          <w:id w:val="176395231"/>
          <w:placeholder>
            <w:docPart w:val="2D2333228EFD4749BC53C762BF4C9E2D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Trial Design requirements and summary of key fire safety measures relied upon</w:t>
          </w:r>
        </w:sdtContent>
      </w:sdt>
    </w:p>
    <w:p w14:paraId="5A3119A8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556C81">
        <w:rPr>
          <w:rFonts w:cs="Arial"/>
          <w:color w:val="000000" w:themeColor="text1"/>
        </w:rPr>
        <w:t>Proposed performance solution:</w:t>
      </w:r>
    </w:p>
    <w:p w14:paraId="28B21BCC" w14:textId="77777777" w:rsidR="00406691" w:rsidRDefault="00566CBB" w:rsidP="00406691">
      <w:pPr>
        <w:pStyle w:val="Generaltext"/>
      </w:pPr>
      <w:sdt>
        <w:sdtPr>
          <w:id w:val="707995894"/>
          <w:placeholder>
            <w:docPart w:val="387E4C6DCFA34ED1B7DF543A72C32004"/>
          </w:placeholder>
          <w:temporary/>
          <w:showingPlcHdr/>
          <w:text/>
        </w:sdtPr>
        <w:sdtEndPr/>
        <w:sdtContent>
          <w:r w:rsidR="00406691"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the performance solution issue and the solution that is proposed</w:t>
          </w:r>
        </w:sdtContent>
      </w:sdt>
    </w:p>
    <w:p w14:paraId="653C3EA8" w14:textId="77777777" w:rsidR="00976AD9" w:rsidRPr="00F77CD2" w:rsidRDefault="00976AD9" w:rsidP="00976AD9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Performance solution:</w:t>
      </w:r>
    </w:p>
    <w:p w14:paraId="533C9722" w14:textId="4369AE9C" w:rsidR="00976AD9" w:rsidRPr="00976AD9" w:rsidDel="002B5B55" w:rsidRDefault="00976AD9" w:rsidP="00976AD9">
      <w:pPr>
        <w:pStyle w:val="Generaltext"/>
        <w:rPr>
          <w:del w:id="61" w:author="Avril Nadin" w:date="2026-03-05T09:56:00Z" w16du:dateUtc="2026-03-04T22:56:00Z"/>
          <w:rStyle w:val="CheckboxChar"/>
          <w:rFonts w:ascii="Arial" w:hAnsi="Arial" w:cs="Times New Roman"/>
          <w:color w:val="auto"/>
          <w:sz w:val="20"/>
          <w:szCs w:val="20"/>
        </w:rPr>
      </w:pPr>
      <w:del w:id="62" w:author="Avril Nadin" w:date="2026-03-05T09:56:00Z" w16du:dateUtc="2026-03-04T22:56:00Z">
        <w:r w:rsidRPr="00E80ADA" w:rsidDel="002B5B55">
          <w:rPr>
            <w:b/>
            <w:bCs/>
          </w:rPr>
          <w:delText>Note:</w:delText>
        </w:r>
        <w:r w:rsidDel="002B5B55">
          <w:delText xml:space="preserve"> The equivalent reference for the applicable NCC version will apply when not NCC 2022.</w:delText>
        </w:r>
      </w:del>
    </w:p>
    <w:p w14:paraId="567EE6F7" w14:textId="77777777" w:rsidR="00976AD9" w:rsidRPr="00F77CD2" w:rsidRDefault="00566CBB" w:rsidP="00976AD9">
      <w:pPr>
        <w:pStyle w:val="BodyText3"/>
        <w:keepLines/>
        <w:spacing w:before="20" w:after="20"/>
        <w:rPr>
          <w:szCs w:val="20"/>
        </w:rPr>
      </w:pPr>
      <w:sdt>
        <w:sdtPr>
          <w:rPr>
            <w:rStyle w:val="CheckboxChar"/>
          </w:rPr>
          <w:id w:val="986056339"/>
          <w:placeholder>
            <w:docPart w:val="FCBFDE7BEE14495E98A72C632498245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A2G2(1)(a) –</w:t>
      </w:r>
      <w:r w:rsidR="00976AD9" w:rsidRPr="00B02171">
        <w:t xml:space="preserve"> </w:t>
      </w:r>
      <w:r w:rsidR="00976AD9">
        <w:t>the solution c</w:t>
      </w:r>
      <w:r w:rsidR="00976AD9" w:rsidRPr="00695874">
        <w:t>ompl</w:t>
      </w:r>
      <w:r w:rsidR="00976AD9">
        <w:t>ies</w:t>
      </w:r>
      <w:r w:rsidR="00976AD9" w:rsidRPr="00695874">
        <w:t xml:space="preserve"> with </w:t>
      </w:r>
      <w:r w:rsidR="00976AD9">
        <w:t>all relevant</w:t>
      </w:r>
      <w:r w:rsidR="00976AD9" w:rsidRPr="00695874">
        <w:t xml:space="preserve"> </w:t>
      </w:r>
      <w:r w:rsidR="00976AD9">
        <w:t>p</w:t>
      </w:r>
      <w:r w:rsidR="00976AD9" w:rsidRPr="00695874">
        <w:t xml:space="preserve">erformance </w:t>
      </w:r>
      <w:r w:rsidR="00976AD9">
        <w:t>r</w:t>
      </w:r>
      <w:r w:rsidR="00976AD9" w:rsidRPr="00695874">
        <w:t>equirements</w:t>
      </w:r>
    </w:p>
    <w:p w14:paraId="5D6F75FC" w14:textId="77777777" w:rsidR="00976AD9" w:rsidRPr="00F77CD2" w:rsidRDefault="00566CBB" w:rsidP="00976AD9">
      <w:pPr>
        <w:pStyle w:val="BodyText3"/>
        <w:keepLines/>
        <w:spacing w:before="20" w:after="20"/>
        <w:rPr>
          <w:szCs w:val="20"/>
        </w:rPr>
      </w:pPr>
      <w:sdt>
        <w:sdtPr>
          <w:rPr>
            <w:rStyle w:val="CheckboxChar"/>
          </w:rPr>
          <w:id w:val="1970778582"/>
          <w:placeholder>
            <w:docPart w:val="72ED0D5309F7446682732625C45A3DDF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A2G2(1)(b) –</w:t>
      </w:r>
      <w:r w:rsidR="00976AD9" w:rsidRPr="00B02171">
        <w:t xml:space="preserve"> </w:t>
      </w:r>
      <w:r w:rsidR="00976AD9">
        <w:t>the solution is</w:t>
      </w:r>
      <w:r w:rsidR="00976AD9" w:rsidRPr="00695874">
        <w:t xml:space="preserve"> at least equivalent to the </w:t>
      </w:r>
      <w:proofErr w:type="spellStart"/>
      <w:r w:rsidR="00976AD9" w:rsidRPr="00695874">
        <w:t>DtS</w:t>
      </w:r>
      <w:proofErr w:type="spellEnd"/>
      <w:r w:rsidR="00976AD9" w:rsidRPr="00695874">
        <w:t xml:space="preserve"> </w:t>
      </w:r>
      <w:r w:rsidR="00976AD9">
        <w:t>p</w:t>
      </w:r>
      <w:r w:rsidR="00976AD9" w:rsidRPr="00695874">
        <w:t>rovision</w:t>
      </w:r>
      <w:r w:rsidR="00976AD9">
        <w:t>s</w:t>
      </w:r>
    </w:p>
    <w:p w14:paraId="180E1FBD" w14:textId="77777777" w:rsidR="00976AD9" w:rsidRPr="00F77CD2" w:rsidRDefault="00976AD9" w:rsidP="00976AD9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Assessment methods:</w:t>
      </w:r>
    </w:p>
    <w:p w14:paraId="70E44B4E" w14:textId="2582BC9E" w:rsidR="00976AD9" w:rsidRPr="00976AD9" w:rsidDel="002B5B55" w:rsidRDefault="00976AD9" w:rsidP="00976AD9">
      <w:pPr>
        <w:pStyle w:val="Generaltext"/>
        <w:tabs>
          <w:tab w:val="left" w:pos="1843"/>
          <w:tab w:val="left" w:pos="5670"/>
        </w:tabs>
        <w:rPr>
          <w:del w:id="63" w:author="Avril Nadin" w:date="2026-03-05T09:56:00Z" w16du:dateUtc="2026-03-04T22:56:00Z"/>
          <w:rStyle w:val="CheckboxChar"/>
          <w:rFonts w:ascii="Arial" w:hAnsi="Arial" w:cs="Times New Roman"/>
          <w:color w:val="auto"/>
          <w:sz w:val="20"/>
          <w:szCs w:val="20"/>
        </w:rPr>
      </w:pPr>
      <w:del w:id="64" w:author="Avril Nadin" w:date="2026-03-05T09:56:00Z" w16du:dateUtc="2026-03-04T22:56:00Z">
        <w:r w:rsidRPr="00E80ADA" w:rsidDel="002B5B55">
          <w:rPr>
            <w:b/>
            <w:bCs/>
          </w:rPr>
          <w:delText>Note:</w:delText>
        </w:r>
        <w:r w:rsidDel="002B5B55">
          <w:delText xml:space="preserve"> The equivalent reference for the applicable NCC version will apply when not NCC 2022.</w:delText>
        </w:r>
      </w:del>
    </w:p>
    <w:p w14:paraId="0129F1A4" w14:textId="77777777" w:rsidR="00976AD9" w:rsidRPr="00F77CD2" w:rsidRDefault="00566CBB" w:rsidP="00976AD9">
      <w:pPr>
        <w:pStyle w:val="BodyText3"/>
        <w:keepLines/>
        <w:tabs>
          <w:tab w:val="left" w:pos="1560"/>
          <w:tab w:val="left" w:pos="1701"/>
          <w:tab w:val="left" w:pos="5670"/>
        </w:tabs>
        <w:spacing w:before="20" w:after="20"/>
        <w:rPr>
          <w:szCs w:val="20"/>
        </w:rPr>
      </w:pPr>
      <w:sdt>
        <w:sdtPr>
          <w:rPr>
            <w:rStyle w:val="CheckboxChar"/>
          </w:rPr>
          <w:id w:val="-1154059686"/>
          <w:placeholder>
            <w:docPart w:val="75BC1B9078474A1BA1292D8B0FDFFBB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 xml:space="preserve">A2G2(2)(a) </w:t>
      </w:r>
      <w:r w:rsidR="00976AD9">
        <w:tab/>
        <w:t>–</w:t>
      </w:r>
      <w:r w:rsidR="00976AD9" w:rsidRPr="00B02171">
        <w:t xml:space="preserve"> </w:t>
      </w:r>
      <w:r w:rsidR="00976AD9">
        <w:t>Evidence of suitability</w:t>
      </w:r>
      <w:r w:rsidR="00976AD9">
        <w:tab/>
      </w:r>
      <w:r w:rsidR="00976AD9">
        <w:tab/>
      </w:r>
      <w:sdt>
        <w:sdtPr>
          <w:rPr>
            <w:rStyle w:val="CheckboxChar"/>
          </w:rPr>
          <w:id w:val="860712769"/>
          <w:placeholder>
            <w:docPart w:val="1CC826714BC14C6595190263614BE8C0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A2G2(2)(c) –</w:t>
      </w:r>
      <w:r w:rsidR="00976AD9" w:rsidRPr="00B02171">
        <w:t xml:space="preserve"> Expert judgement</w:t>
      </w:r>
    </w:p>
    <w:p w14:paraId="4127CF42" w14:textId="77777777" w:rsidR="00976AD9" w:rsidRPr="00F77CD2" w:rsidRDefault="00566CBB" w:rsidP="00976AD9">
      <w:pPr>
        <w:pStyle w:val="BodyText3"/>
        <w:keepLines/>
        <w:tabs>
          <w:tab w:val="left" w:pos="1560"/>
          <w:tab w:val="left" w:pos="1843"/>
          <w:tab w:val="left" w:pos="5670"/>
        </w:tabs>
        <w:spacing w:before="20" w:after="20"/>
        <w:rPr>
          <w:szCs w:val="20"/>
        </w:rPr>
      </w:pPr>
      <w:sdt>
        <w:sdtPr>
          <w:rPr>
            <w:rStyle w:val="CheckboxChar"/>
          </w:rPr>
          <w:id w:val="1803504777"/>
          <w:placeholder>
            <w:docPart w:val="0427F3955F434E989886E7C2E37BA7CD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A2G2(2)(b)(</w:t>
      </w:r>
      <w:proofErr w:type="spellStart"/>
      <w:r w:rsidR="00976AD9">
        <w:t>i</w:t>
      </w:r>
      <w:proofErr w:type="spellEnd"/>
      <w:r w:rsidR="00976AD9">
        <w:t xml:space="preserve">) </w:t>
      </w:r>
      <w:r w:rsidR="00976AD9">
        <w:tab/>
        <w:t>–</w:t>
      </w:r>
      <w:r w:rsidR="00976AD9" w:rsidRPr="00B02171">
        <w:t xml:space="preserve"> </w:t>
      </w:r>
      <w:r w:rsidR="00976AD9" w:rsidRPr="008B0E80">
        <w:t>Verification methods provided in the NCC</w:t>
      </w:r>
      <w:r w:rsidR="00976AD9">
        <w:tab/>
      </w:r>
      <w:r w:rsidR="00976AD9">
        <w:tab/>
      </w:r>
      <w:sdt>
        <w:sdtPr>
          <w:rPr>
            <w:rStyle w:val="CheckboxChar"/>
          </w:rPr>
          <w:id w:val="1910575032"/>
          <w:placeholder>
            <w:docPart w:val="2A5E276828DC41C8A73B5CD33B497E89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A2G2(2)(d) –</w:t>
      </w:r>
      <w:r w:rsidR="00976AD9" w:rsidRPr="00B02171">
        <w:t xml:space="preserve"> Comparison with </w:t>
      </w:r>
      <w:proofErr w:type="spellStart"/>
      <w:r w:rsidR="00976AD9" w:rsidRPr="00B02171">
        <w:t>DtS</w:t>
      </w:r>
      <w:proofErr w:type="spellEnd"/>
      <w:r w:rsidR="00976AD9" w:rsidRPr="00B02171">
        <w:t xml:space="preserve"> provisions</w:t>
      </w:r>
    </w:p>
    <w:p w14:paraId="2F46F70A" w14:textId="77777777" w:rsidR="00976AD9" w:rsidRDefault="00566CBB" w:rsidP="00976AD9">
      <w:pPr>
        <w:pStyle w:val="BodyText3"/>
        <w:keepLines/>
        <w:tabs>
          <w:tab w:val="left" w:pos="1560"/>
          <w:tab w:val="left" w:pos="1843"/>
          <w:tab w:val="left" w:pos="5670"/>
        </w:tabs>
        <w:spacing w:before="20" w:after="20"/>
      </w:pPr>
      <w:sdt>
        <w:sdtPr>
          <w:rPr>
            <w:rStyle w:val="CheckboxChar"/>
          </w:rPr>
          <w:id w:val="1871258820"/>
          <w:placeholder>
            <w:docPart w:val="BFB3A8F622DF4FADB29F55AC93826219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976AD9" w:rsidRPr="00AC5322">
            <w:rPr>
              <w:rStyle w:val="CheckboxChar"/>
            </w:rPr>
            <w:t></w:t>
          </w:r>
        </w:sdtContent>
      </w:sdt>
      <w:r w:rsidR="00976AD9" w:rsidRPr="005466F6">
        <w:t xml:space="preserve"> </w:t>
      </w:r>
      <w:r w:rsidR="00976AD9">
        <w:t>A2G2(2)(b)(ii) –</w:t>
      </w:r>
      <w:r w:rsidR="00976AD9" w:rsidRPr="00B02171">
        <w:t xml:space="preserve"> </w:t>
      </w:r>
      <w:r w:rsidR="00976AD9" w:rsidRPr="008B0E80">
        <w:t>Other verification methods accepted by the</w:t>
      </w:r>
    </w:p>
    <w:p w14:paraId="507FF454" w14:textId="77777777" w:rsidR="00976AD9" w:rsidRPr="00976AD9" w:rsidRDefault="00976AD9" w:rsidP="00976AD9">
      <w:pPr>
        <w:pStyle w:val="BodyText3"/>
        <w:keepLines/>
        <w:tabs>
          <w:tab w:val="left" w:pos="1701"/>
          <w:tab w:val="left" w:pos="5670"/>
        </w:tabs>
        <w:spacing w:before="20" w:after="20"/>
        <w:ind w:left="1701"/>
      </w:pPr>
      <w:r>
        <w:t xml:space="preserve"> </w:t>
      </w:r>
      <w:r w:rsidRPr="008B0E80">
        <w:t>appropriate authority</w:t>
      </w:r>
    </w:p>
    <w:p w14:paraId="169C389F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Assessment approach:</w:t>
      </w:r>
    </w:p>
    <w:p w14:paraId="0234F4F9" w14:textId="77777777" w:rsidR="00406691" w:rsidRDefault="00566CBB" w:rsidP="00406691">
      <w:pPr>
        <w:pStyle w:val="BodyText3"/>
      </w:pPr>
      <w:sdt>
        <w:sdtPr>
          <w:rPr>
            <w:rStyle w:val="CheckboxChar"/>
          </w:rPr>
          <w:id w:val="657647904"/>
          <w:placeholder>
            <w:docPart w:val="70C7839D4A404279AF59DDD6B6AFB384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Comparative</w:t>
      </w:r>
      <w:r w:rsidR="00406691">
        <w:tab/>
      </w:r>
      <w:r w:rsidR="00406691">
        <w:tab/>
      </w:r>
      <w:r w:rsidR="00406691">
        <w:tab/>
      </w:r>
      <w:sdt>
        <w:sdtPr>
          <w:rPr>
            <w:rStyle w:val="CheckboxChar"/>
          </w:rPr>
          <w:id w:val="-497116367"/>
          <w:placeholder>
            <w:docPart w:val="BCD341EA14C7433FB495A170F8143645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406691">
        <w:t>Deterministic</w:t>
      </w:r>
      <w:r w:rsidR="00406691">
        <w:tab/>
      </w:r>
      <w:r w:rsidR="00406691">
        <w:tab/>
      </w:r>
      <w:sdt>
        <w:sdtPr>
          <w:rPr>
            <w:rStyle w:val="CheckboxChar"/>
          </w:rPr>
          <w:id w:val="-43215553"/>
          <w:placeholder>
            <w:docPart w:val="A2A6D8674B0B43D29B2A8F426FE7BCE0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F77CD2">
        <w:t xml:space="preserve"> </w:t>
      </w:r>
      <w:r w:rsidR="00406691">
        <w:t>Qualitative</w:t>
      </w:r>
    </w:p>
    <w:p w14:paraId="1197F272" w14:textId="77777777" w:rsidR="00E74BD8" w:rsidRPr="00F77CD2" w:rsidRDefault="00566CBB" w:rsidP="00E74BD8">
      <w:pPr>
        <w:pStyle w:val="BodyText3"/>
        <w:rPr>
          <w:rStyle w:val="CheckboxChar"/>
          <w:rFonts w:ascii="Arial" w:hAnsi="Arial" w:cs="Times New Roman"/>
          <w:color w:val="auto"/>
          <w:sz w:val="20"/>
          <w:szCs w:val="22"/>
        </w:rPr>
      </w:pPr>
      <w:sdt>
        <w:sdtPr>
          <w:rPr>
            <w:rStyle w:val="CheckboxChar"/>
          </w:rPr>
          <w:id w:val="-1847789113"/>
          <w:placeholder>
            <w:docPart w:val="2546B81497FB443F8F3C057763468268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E74BD8" w:rsidRPr="00AC5322">
            <w:rPr>
              <w:rStyle w:val="CheckboxChar"/>
            </w:rPr>
            <w:t></w:t>
          </w:r>
        </w:sdtContent>
      </w:sdt>
      <w:r w:rsidR="00E74BD8" w:rsidRPr="00F77CD2">
        <w:t xml:space="preserve"> </w:t>
      </w:r>
      <w:r w:rsidR="00E74BD8">
        <w:t>Absolute</w:t>
      </w:r>
      <w:r w:rsidR="00E74BD8">
        <w:tab/>
      </w:r>
      <w:r w:rsidR="00E74BD8">
        <w:tab/>
      </w:r>
      <w:r w:rsidR="00E74BD8">
        <w:tab/>
      </w:r>
      <w:sdt>
        <w:sdtPr>
          <w:rPr>
            <w:rStyle w:val="CheckboxChar"/>
          </w:rPr>
          <w:id w:val="-1363673403"/>
          <w:placeholder>
            <w:docPart w:val="1D1645DFAA9B4AB197AB7F4173A8291B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E74BD8" w:rsidRPr="00AC5322">
            <w:rPr>
              <w:rStyle w:val="CheckboxChar"/>
            </w:rPr>
            <w:t></w:t>
          </w:r>
        </w:sdtContent>
      </w:sdt>
      <w:r w:rsidR="00E74BD8" w:rsidRPr="00F77CD2">
        <w:t xml:space="preserve"> </w:t>
      </w:r>
      <w:r w:rsidR="00E74BD8">
        <w:t>Probabilistic</w:t>
      </w:r>
      <w:r w:rsidR="00E74BD8">
        <w:tab/>
      </w:r>
      <w:r w:rsidR="00E74BD8">
        <w:tab/>
      </w:r>
      <w:r w:rsidR="00E74BD8">
        <w:tab/>
      </w:r>
      <w:sdt>
        <w:sdtPr>
          <w:rPr>
            <w:rStyle w:val="CheckboxChar"/>
          </w:rPr>
          <w:id w:val="730281720"/>
          <w:placeholder>
            <w:docPart w:val="F6F6725A67734044980A2B2E055E0831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E74BD8" w:rsidRPr="00AC5322">
            <w:rPr>
              <w:rStyle w:val="CheckboxChar"/>
            </w:rPr>
            <w:t></w:t>
          </w:r>
        </w:sdtContent>
      </w:sdt>
      <w:r w:rsidR="00E74BD8" w:rsidRPr="00F77CD2">
        <w:t xml:space="preserve"> </w:t>
      </w:r>
      <w:r w:rsidR="00E74BD8">
        <w:t>Quantitative</w:t>
      </w:r>
    </w:p>
    <w:p w14:paraId="456ED110" w14:textId="77777777" w:rsidR="00406691" w:rsidRPr="00F77CD2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F77CD2">
        <w:rPr>
          <w:rFonts w:cs="Arial"/>
          <w:color w:val="000000" w:themeColor="text1"/>
        </w:rPr>
        <w:t>AFEG sub-systems used in the analysis:</w:t>
      </w:r>
    </w:p>
    <w:p w14:paraId="47573199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-137113612"/>
          <w:placeholder>
            <w:docPart w:val="FFFD751C5BBA4BDC9E08BCD4ADA171FD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 w:rsidRPr="008B0E80">
        <w:t>A – Fire initiation and development and control</w:t>
      </w:r>
      <w:r w:rsidR="00406691">
        <w:tab/>
      </w:r>
      <w:sdt>
        <w:sdtPr>
          <w:rPr>
            <w:rStyle w:val="CheckboxChar"/>
          </w:rPr>
          <w:id w:val="512970032"/>
          <w:placeholder>
            <w:docPart w:val="85B609480D8B4C1391C182551F1ACD1F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D</w:t>
      </w:r>
      <w:r w:rsidR="00406691" w:rsidRPr="008B0E80">
        <w:t xml:space="preserve"> – </w:t>
      </w:r>
      <w:r w:rsidR="00406691" w:rsidRPr="00380FC6">
        <w:t>Fire detection, warning and suppression</w:t>
      </w:r>
    </w:p>
    <w:p w14:paraId="77168BCD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-2070032855"/>
          <w:placeholder>
            <w:docPart w:val="41A4223D111F43E49C1C6B36EB13E582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B</w:t>
      </w:r>
      <w:r w:rsidR="00406691" w:rsidRPr="008B0E80">
        <w:t xml:space="preserve"> – Smoke development and spread and control</w:t>
      </w:r>
      <w:r w:rsidR="00406691">
        <w:rPr>
          <w:szCs w:val="20"/>
        </w:rPr>
        <w:tab/>
      </w:r>
      <w:sdt>
        <w:sdtPr>
          <w:rPr>
            <w:rStyle w:val="CheckboxChar"/>
          </w:rPr>
          <w:id w:val="1371105803"/>
          <w:placeholder>
            <w:docPart w:val="8F637F2A3E4842398B5A2F2B5FB106E9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E</w:t>
      </w:r>
      <w:r w:rsidR="00406691" w:rsidRPr="008B0E80">
        <w:t xml:space="preserve"> – </w:t>
      </w:r>
      <w:r w:rsidR="00406691" w:rsidRPr="00380FC6">
        <w:t>Occupant evacuation and control</w:t>
      </w:r>
    </w:p>
    <w:p w14:paraId="36FE33C8" w14:textId="77777777" w:rsidR="00406691" w:rsidRPr="00F77CD2" w:rsidRDefault="00566CBB" w:rsidP="00406691">
      <w:pPr>
        <w:pStyle w:val="BodyText3"/>
        <w:keepLines/>
        <w:spacing w:before="20" w:after="20"/>
        <w:rPr>
          <w:rStyle w:val="CheckboxChar"/>
          <w:rFonts w:ascii="Arial" w:hAnsi="Arial" w:cs="Times New Roman"/>
          <w:color w:val="auto"/>
          <w:sz w:val="20"/>
          <w:szCs w:val="20"/>
        </w:rPr>
      </w:pPr>
      <w:sdt>
        <w:sdtPr>
          <w:rPr>
            <w:rStyle w:val="CheckboxChar"/>
          </w:rPr>
          <w:id w:val="-1931804341"/>
          <w:placeholder>
            <w:docPart w:val="ADD3F197761A492E897B8F7DBB96E8D1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 w:rsidRPr="00380FC6">
        <w:t>C – Fire spread and impact and control</w:t>
      </w:r>
      <w:r w:rsidR="00406691">
        <w:rPr>
          <w:szCs w:val="20"/>
        </w:rPr>
        <w:tab/>
      </w:r>
      <w:r w:rsidR="00406691">
        <w:rPr>
          <w:szCs w:val="20"/>
        </w:rPr>
        <w:tab/>
      </w:r>
      <w:sdt>
        <w:sdtPr>
          <w:rPr>
            <w:rStyle w:val="CheckboxChar"/>
          </w:rPr>
          <w:id w:val="-652373778"/>
          <w:placeholder>
            <w:docPart w:val="4FFDE6F2B1EE46C3A28AE04B84B9106A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380FC6">
        <w:rPr>
          <w:rStyle w:val="CheckboxChar"/>
        </w:rPr>
        <w:t xml:space="preserve"> </w:t>
      </w:r>
      <w:r w:rsidR="00406691">
        <w:t>F</w:t>
      </w:r>
      <w:r w:rsidR="00406691" w:rsidRPr="008B0E80">
        <w:t xml:space="preserve"> – </w:t>
      </w:r>
      <w:r w:rsidR="00406691" w:rsidRPr="00380FC6">
        <w:t>Fire services interventio</w:t>
      </w:r>
      <w:r w:rsidR="00406691">
        <w:t>n</w:t>
      </w:r>
    </w:p>
    <w:p w14:paraId="51154052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Acceptance criteria and factor of safety:</w:t>
      </w:r>
    </w:p>
    <w:p w14:paraId="37515A43" w14:textId="77777777" w:rsidR="00406691" w:rsidRDefault="00566CBB" w:rsidP="00406691">
      <w:pPr>
        <w:pStyle w:val="Generaltext"/>
      </w:pPr>
      <w:sdt>
        <w:sdtPr>
          <w:id w:val="1493366702"/>
          <w:placeholder>
            <w:docPart w:val="91C6DCA6E9C84D3B898B78808DFC56D2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47009953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Fire scenarios and design fire parameters:</w:t>
      </w:r>
    </w:p>
    <w:p w14:paraId="7D06EEF3" w14:textId="77777777" w:rsidR="00406691" w:rsidRDefault="00566CBB" w:rsidP="00406691">
      <w:pPr>
        <w:pStyle w:val="Generaltext"/>
      </w:pPr>
      <w:sdt>
        <w:sdtPr>
          <w:id w:val="1254630771"/>
          <w:placeholder>
            <w:docPart w:val="3EE19391B19C42A59F4E5A94232724CC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0E09CC67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Describe how fire brigade intervention will be addressed or considered:</w:t>
      </w:r>
    </w:p>
    <w:p w14:paraId="28F34317" w14:textId="77777777" w:rsidR="00406691" w:rsidRDefault="00566CBB" w:rsidP="00406691">
      <w:pPr>
        <w:pStyle w:val="Generaltext"/>
      </w:pPr>
      <w:sdt>
        <w:sdtPr>
          <w:id w:val="51970014"/>
          <w:placeholder>
            <w:docPart w:val="F92562537383407084DBB9BE70B7BC74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1761A1A0" w14:textId="77777777" w:rsidR="00406691" w:rsidRPr="009533B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line="300" w:lineRule="exact"/>
        <w:rPr>
          <w:rFonts w:cs="Arial"/>
          <w:color w:val="000000" w:themeColor="text1"/>
        </w:rPr>
      </w:pPr>
      <w:r w:rsidRPr="00380FC6">
        <w:rPr>
          <w:rFonts w:cs="Arial"/>
          <w:color w:val="000000" w:themeColor="text1"/>
        </w:rPr>
        <w:t>Verification/validation analyses:</w:t>
      </w:r>
    </w:p>
    <w:p w14:paraId="1782298E" w14:textId="77777777" w:rsidR="00406691" w:rsidRPr="006568CF" w:rsidRDefault="00566CBB" w:rsidP="00406691">
      <w:pPr>
        <w:pStyle w:val="BodyText3"/>
        <w:keepNext/>
        <w:keepLines/>
        <w:tabs>
          <w:tab w:val="left" w:pos="2977"/>
          <w:tab w:val="left" w:pos="6237"/>
          <w:tab w:val="left" w:pos="9214"/>
        </w:tabs>
        <w:spacing w:before="20" w:after="20"/>
        <w:rPr>
          <w:rFonts w:ascii="Wingdings 2" w:hAnsi="Wingdings 2" w:cs="Arial"/>
          <w:color w:val="000000" w:themeColor="text1"/>
          <w:sz w:val="28"/>
          <w:szCs w:val="28"/>
        </w:rPr>
      </w:pPr>
      <w:sdt>
        <w:sdtPr>
          <w:rPr>
            <w:rStyle w:val="CheckboxChar"/>
          </w:rPr>
          <w:id w:val="1477638694"/>
          <w:placeholder>
            <w:docPart w:val="B1179ED13611417B9DEDDD354D12B383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Sensitivity studies</w:t>
      </w:r>
      <w:r w:rsidR="00406691">
        <w:tab/>
      </w:r>
      <w:sdt>
        <w:sdtPr>
          <w:rPr>
            <w:rStyle w:val="CheckboxChar"/>
          </w:rPr>
          <w:id w:val="-334150021"/>
          <w:placeholder>
            <w:docPart w:val="D2B28BFC0A464A3F887593409E883C34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Redundancy studies</w:t>
      </w:r>
      <w:r w:rsidR="00406691">
        <w:tab/>
      </w:r>
      <w:sdt>
        <w:sdtPr>
          <w:rPr>
            <w:rStyle w:val="CheckboxChar"/>
          </w:rPr>
          <w:id w:val="935335809"/>
          <w:placeholder>
            <w:docPart w:val="89806406131F4D799FEECE960E369A7D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Uncertainty studies</w:t>
      </w:r>
      <w:r w:rsidR="00406691">
        <w:tab/>
      </w:r>
      <w:sdt>
        <w:sdtPr>
          <w:rPr>
            <w:rStyle w:val="CheckboxChar"/>
          </w:rPr>
          <w:id w:val="-10217458"/>
          <w:placeholder>
            <w:docPart w:val="8F2339F49EA844C0B58CFEBE45350BE7"/>
          </w:placeholder>
          <w:dropDownList>
            <w:listItem w:displayText="" w:value=""/>
            <w:listItem w:displayText="" w:value=""/>
          </w:dropDownList>
        </w:sdtPr>
        <w:sdtEndPr>
          <w:rPr>
            <w:rStyle w:val="CheckboxChar"/>
          </w:rPr>
        </w:sdtEndPr>
        <w:sdtContent>
          <w:r w:rsidR="00406691" w:rsidRPr="00AC5322">
            <w:rPr>
              <w:rStyle w:val="CheckboxChar"/>
            </w:rPr>
            <w:t></w:t>
          </w:r>
        </w:sdtContent>
      </w:sdt>
      <w:r w:rsidR="00406691" w:rsidRPr="005466F6">
        <w:t xml:space="preserve"> </w:t>
      </w:r>
      <w:r w:rsidR="00406691">
        <w:t>None</w:t>
      </w:r>
    </w:p>
    <w:p w14:paraId="7780E96D" w14:textId="77777777" w:rsidR="00406691" w:rsidRDefault="00566CBB" w:rsidP="00406691">
      <w:pPr>
        <w:pStyle w:val="Generaltext"/>
      </w:pPr>
      <w:sdt>
        <w:sdtPr>
          <w:id w:val="265203392"/>
          <w:placeholder>
            <w:docPart w:val="01F7E9BCDEB243DA816BF32D53B2DF8B"/>
          </w:placeholder>
          <w:temporary/>
          <w:showingPlcHdr/>
          <w:text/>
        </w:sdtPr>
        <w:sdtEndPr/>
        <w:sdtContent>
          <w:r w:rsidR="00406691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 w:rsidR="00406691"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details of the study or justification why one was not undertaken</w:t>
          </w:r>
        </w:sdtContent>
      </w:sdt>
    </w:p>
    <w:p w14:paraId="2787E752" w14:textId="77777777" w:rsidR="00406691" w:rsidRPr="006568CF" w:rsidRDefault="00406691" w:rsidP="00406691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before="120" w:after="120" w:line="300" w:lineRule="exact"/>
        <w:rPr>
          <w:rFonts w:cs="Arial"/>
          <w:color w:val="000000" w:themeColor="text1"/>
        </w:rPr>
      </w:pPr>
      <w:r w:rsidRPr="006568CF">
        <w:rPr>
          <w:rFonts w:cs="Arial"/>
          <w:color w:val="000000" w:themeColor="text1"/>
        </w:rPr>
        <w:t>Provide details on proposed modelling/assessment tools:</w:t>
      </w:r>
    </w:p>
    <w:p w14:paraId="23C1FDD9" w14:textId="77777777" w:rsidR="00406691" w:rsidRPr="00406691" w:rsidRDefault="00566CBB" w:rsidP="00406691">
      <w:pPr>
        <w:pStyle w:val="Generaltext"/>
      </w:pPr>
      <w:sdt>
        <w:sdtPr>
          <w:id w:val="1437395956"/>
          <w:placeholder>
            <w:docPart w:val="CD7D3BDE6B904AD9B97CFE7B53F9C6D4"/>
          </w:placeholder>
          <w:temporary/>
          <w:showingPlcHdr/>
          <w:text/>
        </w:sdtPr>
        <w:sdtEndPr/>
        <w:sdtContent>
          <w:r w:rsidR="00406691"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modelling/assessment tools – attach CFD/zone modelling inputs form if applicable</w:t>
          </w:r>
        </w:sdtContent>
      </w:sdt>
    </w:p>
    <w:p w14:paraId="4159CE71" w14:textId="7D7FBB18" w:rsidR="00406691" w:rsidRDefault="00E7597F" w:rsidP="00406691">
      <w:pPr>
        <w:pStyle w:val="Note"/>
        <w:spacing w:before="240"/>
        <w:jc w:val="center"/>
        <w:rPr>
          <w:b/>
          <w:color w:val="FF0000"/>
        </w:rPr>
      </w:pPr>
      <w:r w:rsidRPr="00F87EA0">
        <w:rPr>
          <w:b/>
          <w:color w:val="FF0000"/>
        </w:rPr>
        <w:t>Note:</w:t>
      </w:r>
      <w:r w:rsidRPr="00F87EA0">
        <w:rPr>
          <w:b/>
          <w:color w:val="FF0000"/>
        </w:rPr>
        <w:tab/>
      </w:r>
      <w:r>
        <w:rPr>
          <w:b/>
          <w:color w:val="FF0000"/>
        </w:rPr>
        <w:t>If required, c</w:t>
      </w:r>
      <w:r w:rsidRPr="00F87EA0">
        <w:rPr>
          <w:b/>
          <w:color w:val="FF0000"/>
        </w:rPr>
        <w:t xml:space="preserve">opy and paste entire </w:t>
      </w:r>
      <w:r>
        <w:rPr>
          <w:b/>
          <w:color w:val="FF0000"/>
        </w:rPr>
        <w:t>issues section</w:t>
      </w:r>
      <w:r w:rsidRPr="00F87EA0">
        <w:rPr>
          <w:b/>
          <w:color w:val="FF0000"/>
        </w:rPr>
        <w:t xml:space="preserve"> to add more performance solution issues</w:t>
      </w:r>
      <w:r w:rsidR="006372EF">
        <w:rPr>
          <w:b/>
          <w:color w:val="FF0000"/>
        </w:rPr>
        <w:t>.</w:t>
      </w:r>
    </w:p>
    <w:p w14:paraId="70FEC1E8" w14:textId="1F2AA071" w:rsidR="004C537E" w:rsidRDefault="004C537E" w:rsidP="00406691">
      <w:pPr>
        <w:pStyle w:val="Heading1"/>
      </w:pPr>
      <w:r>
        <w:lastRenderedPageBreak/>
        <w:t>Construction, commissioning, management, use and maintenance</w:t>
      </w:r>
    </w:p>
    <w:p w14:paraId="486F7B6F" w14:textId="77777777" w:rsidR="006568CF" w:rsidRPr="009533BF" w:rsidRDefault="006568CF" w:rsidP="006568CF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before="120" w:after="120" w:line="300" w:lineRule="exact"/>
        <w:rPr>
          <w:rFonts w:cs="Arial"/>
          <w:color w:val="000000" w:themeColor="text1"/>
        </w:rPr>
      </w:pPr>
      <w:r w:rsidRPr="006568CF">
        <w:rPr>
          <w:rFonts w:cs="Arial"/>
          <w:color w:val="000000" w:themeColor="text1"/>
        </w:rPr>
        <w:t>What considerations does the performance solution require during the construction phase?</w:t>
      </w:r>
    </w:p>
    <w:p w14:paraId="77DF1C2D" w14:textId="77777777" w:rsidR="006568CF" w:rsidRDefault="00566CBB" w:rsidP="00D25689">
      <w:pPr>
        <w:pStyle w:val="Generaltext"/>
      </w:pPr>
      <w:sdt>
        <w:sdtPr>
          <w:id w:val="-338541872"/>
          <w:placeholder>
            <w:docPart w:val="2DCA54593CD145BAA18D5CF3CE0E5F63"/>
          </w:placeholder>
          <w:temporary/>
          <w:showingPlcHdr/>
          <w:text/>
        </w:sdtPr>
        <w:sdtEndPr/>
        <w:sdtContent>
          <w:r w:rsidR="006568CF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4548D5CB" w14:textId="77777777" w:rsidR="006568CF" w:rsidRPr="009533BF" w:rsidRDefault="006568CF" w:rsidP="005A3B80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before="120" w:after="120" w:line="220" w:lineRule="exact"/>
        <w:rPr>
          <w:rFonts w:cs="Arial"/>
          <w:color w:val="000000" w:themeColor="text1"/>
        </w:rPr>
      </w:pPr>
      <w:r w:rsidRPr="00543DDD">
        <w:rPr>
          <w:rFonts w:cs="Arial"/>
          <w:color w:val="000000" w:themeColor="text1"/>
        </w:rPr>
        <w:t>How will the performance solution affect commissioning of the systems (e.g. listed on fire safety schedule as essential or critical measure, combined new and old installations)?</w:t>
      </w:r>
    </w:p>
    <w:p w14:paraId="163EB8DF" w14:textId="77777777" w:rsidR="006568CF" w:rsidRDefault="00566CBB" w:rsidP="00D25689">
      <w:pPr>
        <w:pStyle w:val="Generaltext"/>
      </w:pPr>
      <w:sdt>
        <w:sdtPr>
          <w:id w:val="1924985305"/>
          <w:placeholder>
            <w:docPart w:val="2592FB7E65024B0C99AFD1DEEE3B7F53"/>
          </w:placeholder>
          <w:temporary/>
          <w:showingPlcHdr/>
          <w:text/>
        </w:sdtPr>
        <w:sdtEndPr/>
        <w:sdtContent>
          <w:r w:rsidR="006568CF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7F46FA9B" w14:textId="77777777" w:rsidR="006568CF" w:rsidRPr="009533BF" w:rsidRDefault="006568CF" w:rsidP="005A3B80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before="120" w:after="120" w:line="220" w:lineRule="exact"/>
        <w:rPr>
          <w:rFonts w:cs="Arial"/>
          <w:color w:val="000000" w:themeColor="text1"/>
        </w:rPr>
      </w:pPr>
      <w:r w:rsidRPr="00543DDD">
        <w:rPr>
          <w:rFonts w:cs="Arial"/>
          <w:color w:val="000000" w:themeColor="text1"/>
        </w:rPr>
        <w:t>How will the performance solution be addressed for ongoing building management and use (e.g. details to be provided in a ‘fire safety management plan’ for the building manager)?</w:t>
      </w:r>
    </w:p>
    <w:p w14:paraId="610903F8" w14:textId="77777777" w:rsidR="006568CF" w:rsidRDefault="00566CBB" w:rsidP="00D25689">
      <w:pPr>
        <w:pStyle w:val="Generaltext"/>
      </w:pPr>
      <w:sdt>
        <w:sdtPr>
          <w:id w:val="2051490474"/>
          <w:placeholder>
            <w:docPart w:val="C80A3FCC77CA48A08265CE759F8DC6D2"/>
          </w:placeholder>
          <w:temporary/>
          <w:showingPlcHdr/>
          <w:text/>
        </w:sdtPr>
        <w:sdtEndPr/>
        <w:sdtContent>
          <w:r w:rsidR="006568CF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31EA1E15" w14:textId="77777777" w:rsidR="006568CF" w:rsidRPr="009533BF" w:rsidRDefault="006568CF" w:rsidP="005A3B80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before="120" w:after="120" w:line="220" w:lineRule="exact"/>
        <w:rPr>
          <w:rFonts w:cs="Arial"/>
          <w:color w:val="000000" w:themeColor="text1"/>
        </w:rPr>
      </w:pPr>
      <w:r w:rsidRPr="00543DDD">
        <w:rPr>
          <w:rFonts w:cs="Arial"/>
          <w:color w:val="000000" w:themeColor="text1"/>
        </w:rPr>
        <w:t>How will any restrictions on fuel load/use/populations within the performance solution be managed and enforced (e.g. details to be provided in ‘fire safety management plan’)?</w:t>
      </w:r>
    </w:p>
    <w:p w14:paraId="7D90CF10" w14:textId="77777777" w:rsidR="006568CF" w:rsidRDefault="00566CBB" w:rsidP="00D25689">
      <w:pPr>
        <w:pStyle w:val="Generaltext"/>
      </w:pPr>
      <w:sdt>
        <w:sdtPr>
          <w:id w:val="-1424867651"/>
          <w:placeholder>
            <w:docPart w:val="E5055A2072B54EF08480185347CF8571"/>
          </w:placeholder>
          <w:temporary/>
          <w:showingPlcHdr/>
          <w:text/>
        </w:sdtPr>
        <w:sdtEndPr/>
        <w:sdtContent>
          <w:r w:rsidR="006568CF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376484EF" w14:textId="77777777" w:rsidR="006568CF" w:rsidRPr="006568CF" w:rsidRDefault="006568CF" w:rsidP="005A3B80">
      <w:pPr>
        <w:pStyle w:val="Generaltext"/>
        <w:keepNext/>
        <w:pBdr>
          <w:top w:val="single" w:sz="4" w:space="1" w:color="A6A6A6" w:themeColor="background1" w:themeShade="A6"/>
          <w:bottom w:val="single" w:sz="4" w:space="1" w:color="A6A6A6" w:themeColor="background1" w:themeShade="A6"/>
        </w:pBdr>
        <w:shd w:val="clear" w:color="auto" w:fill="D9D9D9" w:themeFill="background1" w:themeFillShade="D9"/>
        <w:spacing w:before="120" w:after="120" w:line="220" w:lineRule="exact"/>
        <w:rPr>
          <w:rFonts w:cs="Arial"/>
          <w:color w:val="000000" w:themeColor="text1"/>
        </w:rPr>
      </w:pPr>
      <w:r w:rsidRPr="006568CF">
        <w:rPr>
          <w:rFonts w:cs="Arial"/>
          <w:color w:val="000000" w:themeColor="text1"/>
        </w:rPr>
        <w:t>How will the performance solution be addressed for maintenance (e.g. details included on fire safety schedule, location of fire engineering report on site, plain English summary adjacent to FIP)?</w:t>
      </w:r>
    </w:p>
    <w:p w14:paraId="264CA2DC" w14:textId="77777777" w:rsidR="006568CF" w:rsidRDefault="00566CBB" w:rsidP="00D25689">
      <w:pPr>
        <w:pStyle w:val="Generaltext"/>
      </w:pPr>
      <w:sdt>
        <w:sdtPr>
          <w:id w:val="210704164"/>
          <w:placeholder>
            <w:docPart w:val="F64BCFF9375743FEB73D93C7F7C50CF8"/>
          </w:placeholder>
          <w:temporary/>
          <w:showingPlcHdr/>
          <w:text/>
        </w:sdtPr>
        <w:sdtEndPr/>
        <w:sdtContent>
          <w:r w:rsidR="006568CF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sdtContent>
      </w:sdt>
    </w:p>
    <w:p w14:paraId="1AFF598B" w14:textId="77777777" w:rsidR="004C537E" w:rsidRDefault="004C537E" w:rsidP="005A3B80">
      <w:pPr>
        <w:pStyle w:val="Heading1"/>
        <w:pBdr>
          <w:bottom w:val="single" w:sz="4" w:space="1" w:color="A6A6A6" w:themeColor="background1" w:themeShade="A6"/>
        </w:pBdr>
      </w:pPr>
      <w:r>
        <w:t>Additional comments</w:t>
      </w:r>
    </w:p>
    <w:p w14:paraId="1439ADB5" w14:textId="77777777" w:rsidR="006568CF" w:rsidRDefault="00566CBB" w:rsidP="00D25689">
      <w:pPr>
        <w:pStyle w:val="Generaltext"/>
      </w:pPr>
      <w:sdt>
        <w:sdtPr>
          <w:id w:val="-2076730047"/>
          <w:placeholder>
            <w:docPart w:val="027FD31E259448E49655F51DB149ABBF"/>
          </w:placeholder>
          <w:temporary/>
          <w:showingPlcHdr/>
          <w:text/>
        </w:sdtPr>
        <w:sdtEndPr/>
        <w:sdtContent>
          <w:r w:rsidR="006568CF"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 w:rsidR="006568CF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any additional comments relevant the the PBDB</w:t>
          </w:r>
        </w:sdtContent>
      </w:sdt>
    </w:p>
    <w:p w14:paraId="1095F75F" w14:textId="77777777" w:rsidR="004C537E" w:rsidRPr="009C5D35" w:rsidRDefault="004C537E" w:rsidP="005A3B80">
      <w:pPr>
        <w:pStyle w:val="Note"/>
        <w:pBdr>
          <w:top w:val="single" w:sz="4" w:space="1" w:color="A6A6A6" w:themeColor="background1" w:themeShade="A6"/>
        </w:pBdr>
        <w:spacing w:before="240"/>
      </w:pPr>
      <w:r w:rsidRPr="00745F88">
        <w:rPr>
          <w:b/>
        </w:rPr>
        <w:t>Note</w:t>
      </w:r>
      <w:r>
        <w:t>:</w:t>
      </w:r>
      <w:r>
        <w:tab/>
      </w:r>
      <w:r w:rsidRPr="009C5D35">
        <w:t xml:space="preserve">Any in principle support extended for </w:t>
      </w:r>
      <w:r>
        <w:t>performance</w:t>
      </w:r>
      <w:r w:rsidRPr="009C5D35">
        <w:t xml:space="preserve"> solution issues through consultation is contingent upon all assumptions, analyses and conclusions in the fire engineering report being fully justified</w:t>
      </w:r>
      <w:r>
        <w:t>,</w:t>
      </w:r>
      <w:r w:rsidRPr="009C5D35">
        <w:t xml:space="preserve"> and referenced as appropriate</w:t>
      </w:r>
      <w:r>
        <w:t>,</w:t>
      </w:r>
      <w:r w:rsidRPr="009C5D35">
        <w:t xml:space="preserve"> to demonstrate </w:t>
      </w:r>
      <w:r>
        <w:t>how</w:t>
      </w:r>
      <w:r w:rsidRPr="009C5D35">
        <w:t xml:space="preserve"> the relevant performance requirements have been satisfied to the extent required by the agreed acceptance criteria.</w:t>
      </w:r>
    </w:p>
    <w:p w14:paraId="1D6F9918" w14:textId="77777777" w:rsidR="005C0CA7" w:rsidRPr="009824DB" w:rsidRDefault="005C0CA7" w:rsidP="004C537E">
      <w:pPr>
        <w:pStyle w:val="Heading1"/>
      </w:pPr>
      <w:bookmarkStart w:id="65" w:name="_Ref219726417"/>
      <w:bookmarkStart w:id="66" w:name="_Ref219980335"/>
      <w:bookmarkStart w:id="67" w:name="_Ref178691846"/>
      <w:r w:rsidRPr="009824DB">
        <w:t>Attachments</w:t>
      </w:r>
      <w:bookmarkEnd w:id="65"/>
      <w:bookmarkEnd w:id="66"/>
    </w:p>
    <w:p w14:paraId="328CFBB6" w14:textId="77777777" w:rsidR="005C0CA7" w:rsidRDefault="005C0CA7" w:rsidP="005C0CA7">
      <w:pPr>
        <w:pStyle w:val="BodyText"/>
        <w:numPr>
          <w:ilvl w:val="0"/>
          <w:numId w:val="0"/>
        </w:numPr>
      </w:pPr>
      <w:r>
        <w:t>Please provide the following attachments: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47"/>
      </w:tblGrid>
      <w:tr w:rsidR="005C0CA7" w:rsidRPr="008919EA" w14:paraId="77846880" w14:textId="77777777" w:rsidTr="008E008D">
        <w:trPr>
          <w:trHeight w:val="158"/>
        </w:trPr>
        <w:tc>
          <w:tcPr>
            <w:tcW w:w="101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A14942" w14:textId="77777777" w:rsidR="005C0CA7" w:rsidRPr="008919EA" w:rsidRDefault="00566CBB" w:rsidP="0024354B">
            <w:pPr>
              <w:pStyle w:val="BodyText3"/>
              <w:keepNext/>
              <w:rPr>
                <w:szCs w:val="20"/>
              </w:rPr>
            </w:pPr>
            <w:sdt>
              <w:sdtPr>
                <w:rPr>
                  <w:rStyle w:val="CheckboxChar"/>
                  <w:u w:val="single"/>
                </w:rPr>
                <w:id w:val="1301428861"/>
                <w:placeholder>
                  <w:docPart w:val="BA03BD3FE04B44398C6B776C1F1805AF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5C0CA7" w:rsidRPr="008E6C5F">
                  <w:rPr>
                    <w:rStyle w:val="CheckboxChar"/>
                  </w:rPr>
                  <w:t></w:t>
                </w:r>
              </w:sdtContent>
            </w:sdt>
            <w:r w:rsidR="005C0CA7">
              <w:rPr>
                <w:rStyle w:val="CheckboxChar"/>
                <w:rFonts w:ascii="Arial" w:hAnsi="Arial"/>
              </w:rPr>
              <w:t xml:space="preserve"> </w:t>
            </w:r>
            <w:r w:rsidR="005C0CA7" w:rsidRPr="00D55D9A">
              <w:rPr>
                <w:rFonts w:cs="Arial"/>
                <w:color w:val="000000" w:themeColor="text1"/>
                <w:szCs w:val="20"/>
              </w:rPr>
              <w:t>Relevant site, floor and elevation plans for the building</w:t>
            </w:r>
          </w:p>
        </w:tc>
      </w:tr>
      <w:tr w:rsidR="00DE1F78" w:rsidRPr="00683826" w14:paraId="068BECD0" w14:textId="77777777" w:rsidTr="008E008D">
        <w:trPr>
          <w:trHeight w:val="47"/>
        </w:trPr>
        <w:tc>
          <w:tcPr>
            <w:tcW w:w="101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510078" w14:textId="66641434" w:rsidR="00DE1F78" w:rsidRDefault="00566CBB" w:rsidP="0024354B">
            <w:pPr>
              <w:pStyle w:val="BodyText3"/>
              <w:tabs>
                <w:tab w:val="left" w:pos="5670"/>
                <w:tab w:val="left" w:pos="8789"/>
              </w:tabs>
              <w:rPr>
                <w:rStyle w:val="CheckboxChar"/>
                <w:u w:val="single"/>
              </w:rPr>
            </w:pPr>
            <w:sdt>
              <w:sdtPr>
                <w:rPr>
                  <w:rStyle w:val="CheckboxChar"/>
                  <w:u w:val="single"/>
                </w:rPr>
                <w:id w:val="364260414"/>
                <w:placeholder>
                  <w:docPart w:val="EA5703D59B3A43DAB37C40FA02DB0963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DE1F78" w:rsidRPr="008E6C5F">
                  <w:rPr>
                    <w:rStyle w:val="CheckboxChar"/>
                  </w:rPr>
                  <w:t></w:t>
                </w:r>
              </w:sdtContent>
            </w:sdt>
            <w:r w:rsidR="00DE1F78">
              <w:rPr>
                <w:rStyle w:val="CheckboxChar"/>
                <w:rFonts w:ascii="Arial" w:hAnsi="Arial"/>
              </w:rPr>
              <w:t xml:space="preserve"> </w:t>
            </w:r>
            <w:r w:rsidR="00DE1F78" w:rsidRPr="00D55D9A">
              <w:rPr>
                <w:rFonts w:cs="Arial"/>
                <w:color w:val="000000" w:themeColor="text1"/>
                <w:szCs w:val="20"/>
              </w:rPr>
              <w:t>Relevant schematic diagrams of hydraulic fire safety systems (e.g. hydrant system, sprinkler system/s)</w:t>
            </w:r>
          </w:p>
        </w:tc>
      </w:tr>
      <w:tr w:rsidR="00DE1F78" w:rsidRPr="00683826" w14:paraId="5A6DD188" w14:textId="77777777" w:rsidTr="008E008D">
        <w:trPr>
          <w:trHeight w:val="47"/>
        </w:trPr>
        <w:tc>
          <w:tcPr>
            <w:tcW w:w="101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AAE706" w14:textId="7672AC47" w:rsidR="00DE1F78" w:rsidRDefault="00566CBB" w:rsidP="00DE1F78">
            <w:pPr>
              <w:pStyle w:val="BodyText3"/>
              <w:tabs>
                <w:tab w:val="left" w:pos="5670"/>
                <w:tab w:val="left" w:pos="8789"/>
              </w:tabs>
              <w:rPr>
                <w:rStyle w:val="CheckboxChar"/>
                <w:u w:val="single"/>
              </w:rPr>
            </w:pPr>
            <w:sdt>
              <w:sdtPr>
                <w:rPr>
                  <w:rStyle w:val="CheckboxChar"/>
                </w:rPr>
                <w:id w:val="-1632930208"/>
                <w:placeholder>
                  <w:docPart w:val="6167E5D5F7714596A2CF4E68035666A9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DE1F78" w:rsidRPr="004D784D">
                  <w:rPr>
                    <w:rStyle w:val="CheckboxChar"/>
                  </w:rPr>
                  <w:t></w:t>
                </w:r>
              </w:sdtContent>
            </w:sdt>
            <w:r w:rsidR="00DE1F78">
              <w:rPr>
                <w:rStyle w:val="CheckboxChar"/>
                <w:rFonts w:ascii="Arial" w:hAnsi="Arial"/>
              </w:rPr>
              <w:t xml:space="preserve"> </w:t>
            </w:r>
            <w:r w:rsidR="00DE1F78" w:rsidRPr="00D55D9A">
              <w:rPr>
                <w:rFonts w:cs="Arial"/>
                <w:color w:val="000000" w:themeColor="text1"/>
                <w:szCs w:val="20"/>
              </w:rPr>
              <w:t>Recent statement of available pressure and flow (or equivalent) from water network utility operator</w:t>
            </w:r>
          </w:p>
        </w:tc>
      </w:tr>
      <w:tr w:rsidR="00DE1F78" w:rsidRPr="00683826" w14:paraId="4F7051F2" w14:textId="77777777" w:rsidTr="008E008D">
        <w:trPr>
          <w:trHeight w:val="47"/>
        </w:trPr>
        <w:tc>
          <w:tcPr>
            <w:tcW w:w="101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213161" w14:textId="66E00382" w:rsidR="00DE1F78" w:rsidRDefault="00566CBB" w:rsidP="0024354B">
            <w:pPr>
              <w:pStyle w:val="BodyText3"/>
              <w:tabs>
                <w:tab w:val="left" w:pos="5670"/>
                <w:tab w:val="left" w:pos="8789"/>
              </w:tabs>
              <w:rPr>
                <w:rStyle w:val="CheckboxChar"/>
                <w:u w:val="single"/>
              </w:rPr>
            </w:pPr>
            <w:sdt>
              <w:sdtPr>
                <w:rPr>
                  <w:rStyle w:val="CheckboxChar"/>
                </w:rPr>
                <w:id w:val="-1777476127"/>
                <w:placeholder>
                  <w:docPart w:val="0AB9B24A4042445D97DA63B9A3B4AA4B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DE1F78" w:rsidRPr="004D784D">
                  <w:rPr>
                    <w:rStyle w:val="CheckboxChar"/>
                  </w:rPr>
                  <w:t></w:t>
                </w:r>
              </w:sdtContent>
            </w:sdt>
            <w:r w:rsidR="00DE1F78">
              <w:rPr>
                <w:rStyle w:val="CheckboxChar"/>
                <w:rFonts w:ascii="Arial" w:hAnsi="Arial"/>
              </w:rPr>
              <w:t xml:space="preserve"> </w:t>
            </w:r>
            <w:hyperlink r:id="rId18" w:history="1">
              <w:r w:rsidR="00DE1F78" w:rsidRPr="006372EF">
                <w:rPr>
                  <w:rStyle w:val="Hyperlink"/>
                  <w:rFonts w:cs="Arial"/>
                  <w:i w:val="0"/>
                  <w:iCs/>
                  <w:szCs w:val="20"/>
                </w:rPr>
                <w:t>CFD/zone modelling inputs form</w:t>
              </w:r>
            </w:hyperlink>
            <w:r w:rsidR="00DE1F78" w:rsidRPr="00D55D9A">
              <w:rPr>
                <w:rFonts w:cs="Arial"/>
                <w:color w:val="000000" w:themeColor="text1"/>
                <w:szCs w:val="20"/>
              </w:rPr>
              <w:t xml:space="preserve"> (if applicable)</w:t>
            </w:r>
          </w:p>
        </w:tc>
      </w:tr>
      <w:tr w:rsidR="00DE1F78" w:rsidRPr="00683826" w14:paraId="6A61625A" w14:textId="77777777" w:rsidTr="008E008D">
        <w:trPr>
          <w:trHeight w:val="47"/>
        </w:trPr>
        <w:tc>
          <w:tcPr>
            <w:tcW w:w="101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BD11D1" w14:textId="78FD3A73" w:rsidR="00DE1F78" w:rsidRDefault="00566CBB" w:rsidP="0024354B">
            <w:pPr>
              <w:pStyle w:val="BodyText3"/>
              <w:tabs>
                <w:tab w:val="left" w:pos="5670"/>
                <w:tab w:val="left" w:pos="8789"/>
              </w:tabs>
              <w:rPr>
                <w:rStyle w:val="CheckboxChar"/>
                <w:u w:val="single"/>
              </w:rPr>
            </w:pPr>
            <w:sdt>
              <w:sdtPr>
                <w:rPr>
                  <w:rStyle w:val="CheckboxChar"/>
                </w:rPr>
                <w:id w:val="-1385168638"/>
                <w:placeholder>
                  <w:docPart w:val="EF4EB7DD5C354255B9B30C92AD867F52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DE1F78" w:rsidRPr="004D784D">
                  <w:rPr>
                    <w:rStyle w:val="CheckboxChar"/>
                  </w:rPr>
                  <w:t></w:t>
                </w:r>
              </w:sdtContent>
            </w:sdt>
            <w:r w:rsidR="00DE1F78">
              <w:rPr>
                <w:rStyle w:val="CheckboxChar"/>
                <w:rFonts w:ascii="Arial" w:hAnsi="Arial"/>
              </w:rPr>
              <w:t xml:space="preserve"> </w:t>
            </w:r>
            <w:r w:rsidR="00DE1F78" w:rsidRPr="002D3505">
              <w:rPr>
                <w:szCs w:val="16"/>
              </w:rPr>
              <w:t>BCA report or letter from an accredited certifier that identifies all non-compliances (if available)</w:t>
            </w:r>
          </w:p>
        </w:tc>
      </w:tr>
      <w:tr w:rsidR="009824DB" w:rsidRPr="00683826" w14:paraId="4C8B5865" w14:textId="77777777" w:rsidTr="00230352">
        <w:trPr>
          <w:trHeight w:val="47"/>
        </w:trPr>
        <w:tc>
          <w:tcPr>
            <w:tcW w:w="1014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116639" w14:textId="58F2CA06" w:rsidR="009824DB" w:rsidRDefault="00566CBB" w:rsidP="0024354B">
            <w:pPr>
              <w:pStyle w:val="BodyText3"/>
              <w:tabs>
                <w:tab w:val="left" w:pos="5670"/>
                <w:tab w:val="left" w:pos="8789"/>
              </w:tabs>
              <w:rPr>
                <w:rStyle w:val="CheckboxChar"/>
                <w:u w:val="single"/>
              </w:rPr>
            </w:pPr>
            <w:sdt>
              <w:sdtPr>
                <w:rPr>
                  <w:rStyle w:val="CheckboxChar"/>
                </w:rPr>
                <w:id w:val="-1387566380"/>
                <w:placeholder>
                  <w:docPart w:val="788D8E100DDB428A8B161D9DF056CE53"/>
                </w:placeholder>
                <w:dropDownList>
                  <w:listItem w:displayText="" w:value=""/>
                  <w:listItem w:displayText="" w:value=""/>
                </w:dropDownList>
              </w:sdtPr>
              <w:sdtEndPr>
                <w:rPr>
                  <w:rStyle w:val="CheckboxChar"/>
                </w:rPr>
              </w:sdtEndPr>
              <w:sdtContent>
                <w:r w:rsidR="009824DB" w:rsidRPr="004D784D">
                  <w:rPr>
                    <w:rStyle w:val="CheckboxChar"/>
                  </w:rPr>
                  <w:t></w:t>
                </w:r>
              </w:sdtContent>
            </w:sdt>
            <w:r w:rsidR="009824DB">
              <w:rPr>
                <w:rStyle w:val="CheckboxChar"/>
                <w:rFonts w:ascii="Arial" w:hAnsi="Arial"/>
              </w:rPr>
              <w:t xml:space="preserve"> </w:t>
            </w:r>
            <w:r w:rsidR="00DE1F78">
              <w:rPr>
                <w:szCs w:val="16"/>
              </w:rPr>
              <w:t>Fire safety study</w:t>
            </w:r>
            <w:r w:rsidR="009824DB" w:rsidRPr="002D3505">
              <w:rPr>
                <w:szCs w:val="16"/>
              </w:rPr>
              <w:t xml:space="preserve"> (if a</w:t>
            </w:r>
            <w:r w:rsidR="00DE1F78">
              <w:rPr>
                <w:szCs w:val="16"/>
              </w:rPr>
              <w:t>pplic</w:t>
            </w:r>
            <w:r w:rsidR="009824DB" w:rsidRPr="002D3505">
              <w:rPr>
                <w:szCs w:val="16"/>
              </w:rPr>
              <w:t>able</w:t>
            </w:r>
            <w:r w:rsidR="00DE1F78">
              <w:rPr>
                <w:szCs w:val="16"/>
              </w:rPr>
              <w:t xml:space="preserve"> to development consent</w:t>
            </w:r>
            <w:r w:rsidR="009824DB" w:rsidRPr="002D3505">
              <w:rPr>
                <w:szCs w:val="16"/>
              </w:rPr>
              <w:t>)</w:t>
            </w:r>
          </w:p>
        </w:tc>
      </w:tr>
    </w:tbl>
    <w:p w14:paraId="42A0E79E" w14:textId="767263E7" w:rsidR="004C537E" w:rsidRDefault="004C537E" w:rsidP="00DD32B1">
      <w:pPr>
        <w:pStyle w:val="Heading1"/>
        <w:widowControl w:val="0"/>
      </w:pPr>
      <w:r>
        <w:t>Submission of this form</w:t>
      </w:r>
      <w:bookmarkEnd w:id="67"/>
    </w:p>
    <w:p w14:paraId="408F8444" w14:textId="618FB834" w:rsidR="006372EF" w:rsidRDefault="00DC1AB1" w:rsidP="00BD0306">
      <w:pPr>
        <w:pStyle w:val="BodyText3"/>
        <w:keepNext/>
        <w:keepLines/>
        <w:widowControl w:val="0"/>
      </w:pPr>
      <w:bookmarkStart w:id="68" w:name="_Hlk219726407"/>
      <w:r>
        <w:t>When</w:t>
      </w:r>
      <w:r w:rsidR="006372EF" w:rsidRPr="00A078D1">
        <w:t xml:space="preserve"> completed</w:t>
      </w:r>
      <w:r w:rsidR="00BD0306">
        <w:t>, this</w:t>
      </w:r>
      <w:r w:rsidR="006372EF" w:rsidRPr="00A078D1">
        <w:t xml:space="preserve"> form </w:t>
      </w:r>
      <w:r>
        <w:t xml:space="preserve">should be emailed </w:t>
      </w:r>
      <w:r w:rsidR="006372EF" w:rsidRPr="00A078D1">
        <w:t xml:space="preserve">to </w:t>
      </w:r>
      <w:hyperlink r:id="rId19" w:history="1">
        <w:r w:rsidRPr="00463224">
          <w:rPr>
            <w:rStyle w:val="Hyperlink"/>
            <w:i w:val="0"/>
            <w:iCs/>
          </w:rPr>
          <w:t>firesafety@fire.nsw.gov.au</w:t>
        </w:r>
      </w:hyperlink>
      <w:r w:rsidRPr="00463224">
        <w:rPr>
          <w:i/>
          <w:iCs/>
        </w:rPr>
        <w:t xml:space="preserve"> </w:t>
      </w:r>
      <w:r>
        <w:t xml:space="preserve">along with a corresponding </w:t>
      </w:r>
      <w:hyperlink r:id="rId20" w:history="1">
        <w:r w:rsidRPr="00463224">
          <w:rPr>
            <w:rStyle w:val="Hyperlink"/>
          </w:rPr>
          <w:t>Application for PDBD consultation</w:t>
        </w:r>
      </w:hyperlink>
      <w:r w:rsidRPr="00DE1F78">
        <w:rPr>
          <w:i/>
          <w:iCs/>
        </w:rPr>
        <w:t xml:space="preserve"> </w:t>
      </w:r>
      <w:r w:rsidR="00BD0306">
        <w:t>form</w:t>
      </w:r>
      <w:r>
        <w:t xml:space="preserve"> and </w:t>
      </w:r>
      <w:r w:rsidR="00BD0306">
        <w:t>all required attachments (refer to the application form)</w:t>
      </w:r>
      <w:r w:rsidR="006372EF" w:rsidRPr="00A078D1">
        <w:t>.</w:t>
      </w:r>
    </w:p>
    <w:bookmarkEnd w:id="68"/>
    <w:p w14:paraId="13A07D4D" w14:textId="77777777" w:rsidR="004C537E" w:rsidRDefault="004C537E" w:rsidP="004C537E">
      <w:pPr>
        <w:pStyle w:val="Heading1"/>
      </w:pPr>
      <w:r>
        <w:t>Contact us</w:t>
      </w:r>
    </w:p>
    <w:p w14:paraId="0EF3BBF5" w14:textId="5EFE6D0B" w:rsidR="004C537E" w:rsidRDefault="004C537E" w:rsidP="00980B50">
      <w:pPr>
        <w:pStyle w:val="BodyText3"/>
        <w:spacing w:after="120"/>
      </w:pPr>
      <w:r w:rsidRPr="007146F4">
        <w:t xml:space="preserve">For further information contact the Fire Safety Branch on (02) 9742 7434 or email </w:t>
      </w:r>
      <w:hyperlink r:id="rId21" w:history="1">
        <w:r w:rsidRPr="00B2087E">
          <w:rPr>
            <w:rStyle w:val="Hyperlink"/>
            <w:i w:val="0"/>
            <w:iCs/>
            <w:szCs w:val="20"/>
          </w:rPr>
          <w:t>firesafety@fire.nsw.gov.au</w:t>
        </w:r>
      </w:hyperlink>
      <w:r w:rsidRPr="007146F4">
        <w:t>.</w:t>
      </w:r>
    </w:p>
    <w:p w14:paraId="42F45AC7" w14:textId="77777777" w:rsidR="00980B50" w:rsidRDefault="00980B50" w:rsidP="00980B50">
      <w:pPr>
        <w:pStyle w:val="BodyText3"/>
        <w:spacing w:after="120"/>
      </w:pPr>
      <w:r>
        <w:t>Scan or click the QR code to access the latest version of this document:</w:t>
      </w:r>
    </w:p>
    <w:p w14:paraId="5F5D78E8" w14:textId="3781F8F3" w:rsidR="00980B50" w:rsidRPr="003D7DE8" w:rsidRDefault="00980B50" w:rsidP="003D7DE8">
      <w:pPr>
        <w:tabs>
          <w:tab w:val="clear" w:pos="9072"/>
        </w:tabs>
        <w:rPr>
          <w:rFonts w:cs="Arial"/>
          <w:szCs w:val="20"/>
        </w:rPr>
      </w:pPr>
      <w:r w:rsidRPr="002F114F">
        <w:rPr>
          <w:rFonts w:cs="Arial"/>
          <w:noProof/>
          <w:szCs w:val="20"/>
        </w:rPr>
        <w:drawing>
          <wp:inline distT="0" distB="0" distL="0" distR="0" wp14:anchorId="6AB80EEE" wp14:editId="4327F6B9">
            <wp:extent cx="687681" cy="819150"/>
            <wp:effectExtent l="0" t="0" r="0" b="0"/>
            <wp:docPr id="1892784904" name="Picture 1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784904" name="Picture 1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81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0B50" w:rsidRPr="003D7DE8" w:rsidSect="008E5DAF">
      <w:headerReference w:type="default" r:id="rId24"/>
      <w:footerReference w:type="default" r:id="rId25"/>
      <w:headerReference w:type="first" r:id="rId26"/>
      <w:footerReference w:type="first" r:id="rId27"/>
      <w:pgSz w:w="11906" w:h="16838" w:code="9"/>
      <w:pgMar w:top="1021" w:right="851" w:bottom="1021" w:left="85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B5441" w14:textId="77777777" w:rsidR="00566CBB" w:rsidRDefault="00566CBB" w:rsidP="007075EB">
      <w:r>
        <w:separator/>
      </w:r>
    </w:p>
  </w:endnote>
  <w:endnote w:type="continuationSeparator" w:id="0">
    <w:p w14:paraId="6CDA685F" w14:textId="77777777" w:rsidR="00566CBB" w:rsidRDefault="00566CBB" w:rsidP="0070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AB2C7" w14:textId="387193A9" w:rsidR="00962DBB" w:rsidRPr="00962DBB" w:rsidRDefault="00962DBB">
    <w:pPr>
      <w:pStyle w:val="Footer"/>
      <w:jc w:val="right"/>
      <w:rPr>
        <w:color w:val="auto"/>
        <w:sz w:val="16"/>
        <w:szCs w:val="16"/>
      </w:rPr>
    </w:pPr>
  </w:p>
  <w:p w14:paraId="6D5D2378" w14:textId="2DBE20A8" w:rsidR="000945C8" w:rsidRPr="00DB6F94" w:rsidRDefault="00D75FC3" w:rsidP="00DB6F94">
    <w:pPr>
      <w:pStyle w:val="Footer"/>
      <w:pBdr>
        <w:top w:val="single" w:sz="4" w:space="1" w:color="auto"/>
      </w:pBdr>
      <w:tabs>
        <w:tab w:val="clear" w:pos="9072"/>
        <w:tab w:val="left" w:pos="4401"/>
        <w:tab w:val="right" w:pos="10204"/>
      </w:tabs>
      <w:rPr>
        <w:color w:val="auto"/>
        <w:sz w:val="16"/>
        <w:szCs w:val="16"/>
      </w:rPr>
    </w:pPr>
    <w:r w:rsidRPr="00F33BA4">
      <w:rPr>
        <w:caps/>
        <w:color w:val="auto"/>
        <w:sz w:val="16"/>
        <w:szCs w:val="16"/>
      </w:rPr>
      <w:t xml:space="preserve">VER </w:t>
    </w:r>
    <w:sdt>
      <w:sdtPr>
        <w:rPr>
          <w:caps/>
          <w:color w:val="auto"/>
          <w:sz w:val="16"/>
          <w:szCs w:val="16"/>
        </w:rPr>
        <w:alias w:val="Ver"/>
        <w:tag w:val="Ver"/>
        <w:id w:val="-22950821"/>
        <w:placeholder>
          <w:docPart w:val="D5BF7C2A3B7F49F89D6CE4C0106C2D3F"/>
        </w:placeholder>
        <w:dataBinding w:xpath="/root[1]/Ver[1]" w:storeItemID="{8626062D-2467-48DB-B6AE-A17795261929}"/>
        <w:text/>
      </w:sdtPr>
      <w:sdtEndPr/>
      <w:sdtContent>
        <w:r w:rsidR="00ED0292">
          <w:rPr>
            <w:caps/>
            <w:color w:val="auto"/>
            <w:sz w:val="16"/>
            <w:szCs w:val="16"/>
          </w:rPr>
          <w:t>2</w:t>
        </w:r>
        <w:r w:rsidR="0032158C">
          <w:rPr>
            <w:caps/>
            <w:color w:val="auto"/>
            <w:sz w:val="16"/>
            <w:szCs w:val="16"/>
          </w:rPr>
          <w:t>2</w:t>
        </w:r>
      </w:sdtContent>
    </w:sdt>
    <w:r w:rsidR="00925E0F">
      <w:rPr>
        <w:caps/>
        <w:color w:val="auto"/>
        <w:sz w:val="16"/>
        <w:szCs w:val="16"/>
      </w:rPr>
      <w:t xml:space="preserve"> </w:t>
    </w:r>
    <w:r w:rsidRPr="00F33BA4">
      <w:rPr>
        <w:caps/>
        <w:color w:val="auto"/>
        <w:sz w:val="16"/>
        <w:szCs w:val="16"/>
      </w:rPr>
      <w:t xml:space="preserve">– </w:t>
    </w:r>
    <w:sdt>
      <w:sdtPr>
        <w:rPr>
          <w:caps/>
          <w:color w:val="auto"/>
          <w:sz w:val="16"/>
          <w:szCs w:val="16"/>
        </w:rPr>
        <w:alias w:val="Date"/>
        <w:tag w:val="Date"/>
        <w:id w:val="477120279"/>
        <w:placeholder>
          <w:docPart w:val="ABBBAB34D16F4F2192F68EB062377487"/>
        </w:placeholder>
        <w:dataBinding w:xpath="/root[1]/Date[1]" w:storeItemID="{49203E46-3B7C-4EE5-B355-E02E7DD6391B}"/>
        <w:date w:fullDate="2026-07-14T00:00:00Z">
          <w:dateFormat w:val="MMM yyyy"/>
          <w:lid w:val="en-AU"/>
          <w:storeMappedDataAs w:val="date"/>
          <w:calendar w:val="gregorian"/>
        </w:date>
      </w:sdtPr>
      <w:sdtEndPr/>
      <w:sdtContent>
        <w:r w:rsidR="0032158C">
          <w:rPr>
            <w:caps/>
            <w:color w:val="auto"/>
            <w:sz w:val="16"/>
            <w:szCs w:val="16"/>
          </w:rPr>
          <w:t>Jul 2026</w:t>
        </w:r>
      </w:sdtContent>
    </w:sdt>
    <w:r w:rsidR="00962DBB" w:rsidRPr="0019392B">
      <w:rPr>
        <w:color w:val="auto"/>
        <w:sz w:val="16"/>
        <w:szCs w:val="16"/>
      </w:rPr>
      <w:tab/>
    </w:r>
    <w:r w:rsidR="00DB6F94">
      <w:rPr>
        <w:color w:val="auto"/>
        <w:sz w:val="16"/>
        <w:szCs w:val="16"/>
      </w:rPr>
      <w:tab/>
    </w:r>
    <w:sdt>
      <w:sdtPr>
        <w:rPr>
          <w:color w:val="auto"/>
          <w:sz w:val="16"/>
          <w:szCs w:val="16"/>
        </w:rPr>
        <w:id w:val="-1769616900"/>
        <w:docPartObj>
          <w:docPartGallery w:val="Page Numbers (Top of Page)"/>
          <w:docPartUnique/>
        </w:docPartObj>
      </w:sdtPr>
      <w:sdtEndPr/>
      <w:sdtContent>
        <w:r w:rsidR="00DB6F94" w:rsidRPr="00D75FC3">
          <w:rPr>
            <w:b/>
            <w:bCs/>
            <w:color w:val="auto"/>
            <w:sz w:val="24"/>
            <w:szCs w:val="24"/>
          </w:rPr>
          <w:fldChar w:fldCharType="begin"/>
        </w:r>
        <w:r w:rsidR="00DB6F94" w:rsidRPr="00D75FC3">
          <w:rPr>
            <w:b/>
            <w:bCs/>
            <w:color w:val="auto"/>
            <w:sz w:val="24"/>
            <w:szCs w:val="24"/>
          </w:rPr>
          <w:instrText xml:space="preserve"> PAGE </w:instrText>
        </w:r>
        <w:r w:rsidR="00DB6F94" w:rsidRPr="00D75FC3">
          <w:rPr>
            <w:b/>
            <w:bCs/>
            <w:color w:val="auto"/>
            <w:sz w:val="24"/>
            <w:szCs w:val="24"/>
          </w:rPr>
          <w:fldChar w:fldCharType="separate"/>
        </w:r>
        <w:r w:rsidR="00DB6F94" w:rsidRPr="00D75FC3">
          <w:rPr>
            <w:b/>
            <w:bCs/>
            <w:color w:val="auto"/>
            <w:sz w:val="24"/>
            <w:szCs w:val="24"/>
          </w:rPr>
          <w:t>2</w:t>
        </w:r>
        <w:r w:rsidR="00DB6F94" w:rsidRPr="00D75FC3">
          <w:rPr>
            <w:color w:val="auto"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391" w:type="dxa"/>
      <w:tblInd w:w="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4193"/>
      <w:gridCol w:w="681"/>
      <w:gridCol w:w="3517"/>
    </w:tblGrid>
    <w:tr w:rsidR="00D75FC3" w14:paraId="57B93A4C" w14:textId="77777777" w:rsidTr="00D75FC3">
      <w:trPr>
        <w:trHeight w:val="283"/>
      </w:trPr>
      <w:tc>
        <w:tcPr>
          <w:tcW w:w="4193" w:type="dxa"/>
          <w:tcBorders>
            <w:top w:val="nil"/>
            <w:bottom w:val="single" w:sz="4" w:space="0" w:color="auto"/>
            <w:right w:val="nil"/>
          </w:tcBorders>
          <w:vAlign w:val="bottom"/>
        </w:tcPr>
        <w:p w14:paraId="2D76DBDF" w14:textId="77777777" w:rsidR="00D75FC3" w:rsidRPr="00995E9D" w:rsidRDefault="00D75FC3" w:rsidP="00D75FC3">
          <w:pPr>
            <w:pStyle w:val="Footer"/>
            <w:tabs>
              <w:tab w:val="left" w:pos="3299"/>
            </w:tabs>
            <w:spacing w:line="220" w:lineRule="exact"/>
          </w:pPr>
          <w:bookmarkStart w:id="96" w:name="_Hlk164060456"/>
          <w:bookmarkStart w:id="97" w:name="_Hlk163822187"/>
          <w:r w:rsidRPr="00995E9D">
            <w:rPr>
              <w:b/>
              <w:color w:val="E1251B"/>
              <w:szCs w:val="16"/>
            </w:rPr>
            <w:t>Fire and Rescue NSW</w:t>
          </w:r>
        </w:p>
      </w:tc>
      <w:tc>
        <w:tcPr>
          <w:tcW w:w="68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3DDCC22" w14:textId="77777777" w:rsidR="00D75FC3" w:rsidRPr="00995E9D" w:rsidRDefault="00D75FC3" w:rsidP="00D75FC3">
          <w:pPr>
            <w:pStyle w:val="Footer"/>
            <w:tabs>
              <w:tab w:val="clear" w:pos="9072"/>
              <w:tab w:val="left" w:pos="3299"/>
              <w:tab w:val="right" w:pos="9071"/>
            </w:tabs>
            <w:spacing w:line="220" w:lineRule="exact"/>
          </w:pPr>
        </w:p>
      </w:tc>
      <w:tc>
        <w:tcPr>
          <w:tcW w:w="3517" w:type="dxa"/>
          <w:tcBorders>
            <w:top w:val="nil"/>
            <w:left w:val="nil"/>
            <w:bottom w:val="single" w:sz="4" w:space="0" w:color="auto"/>
          </w:tcBorders>
          <w:vAlign w:val="bottom"/>
        </w:tcPr>
        <w:p w14:paraId="2EED1130" w14:textId="77777777" w:rsidR="00D75FC3" w:rsidRPr="00E65B8E" w:rsidRDefault="00D75FC3" w:rsidP="00D75FC3">
          <w:pPr>
            <w:pStyle w:val="Footer"/>
            <w:widowControl w:val="0"/>
            <w:tabs>
              <w:tab w:val="left" w:pos="3299"/>
            </w:tabs>
            <w:spacing w:line="220" w:lineRule="exact"/>
            <w:jc w:val="right"/>
          </w:pPr>
          <w:hyperlink r:id="rId1" w:history="1">
            <w:r w:rsidRPr="00C87314">
              <w:rPr>
                <w:rStyle w:val="Hyperlink"/>
                <w:b/>
                <w:i w:val="0"/>
                <w:iCs/>
                <w:color w:val="auto"/>
                <w:szCs w:val="16"/>
              </w:rPr>
              <w:t>www.fire.nsw.gov.au</w:t>
            </w:r>
          </w:hyperlink>
        </w:p>
      </w:tc>
    </w:tr>
    <w:bookmarkEnd w:id="96"/>
    <w:tr w:rsidR="00D75FC3" w14:paraId="00502342" w14:textId="77777777" w:rsidTr="00D75FC3">
      <w:trPr>
        <w:trHeight w:val="850"/>
      </w:trPr>
      <w:tc>
        <w:tcPr>
          <w:tcW w:w="4193" w:type="dxa"/>
          <w:tcBorders>
            <w:top w:val="single" w:sz="4" w:space="0" w:color="auto"/>
            <w:bottom w:val="single" w:sz="4" w:space="0" w:color="auto"/>
            <w:right w:val="nil"/>
          </w:tcBorders>
        </w:tcPr>
        <w:p w14:paraId="77FE69F8" w14:textId="77777777" w:rsidR="00D75FC3" w:rsidRPr="00995E9D" w:rsidRDefault="00D75FC3" w:rsidP="00D75FC3">
          <w:pPr>
            <w:pStyle w:val="Footer"/>
            <w:tabs>
              <w:tab w:val="left" w:pos="3299"/>
            </w:tabs>
            <w:spacing w:line="220" w:lineRule="exact"/>
          </w:pPr>
          <w:r w:rsidRPr="00995E9D">
            <w:t xml:space="preserve">Community </w:t>
          </w:r>
          <w:r>
            <w:t>S</w:t>
          </w:r>
          <w:r w:rsidRPr="00995E9D">
            <w:t>afety Directorate</w:t>
          </w:r>
          <w:r w:rsidRPr="00995E9D">
            <w:br/>
            <w:t>Fire Safety Branch</w:t>
          </w:r>
        </w:p>
        <w:p w14:paraId="763452AA" w14:textId="77777777" w:rsidR="00D75FC3" w:rsidRPr="00995E9D" w:rsidRDefault="00D75FC3" w:rsidP="00D75FC3">
          <w:pPr>
            <w:pStyle w:val="Footer"/>
            <w:tabs>
              <w:tab w:val="left" w:pos="3299"/>
            </w:tabs>
            <w:spacing w:line="220" w:lineRule="exact"/>
          </w:pPr>
          <w:r w:rsidRPr="00995E9D">
            <w:t>1 Amarina Avenue</w:t>
          </w:r>
        </w:p>
        <w:p w14:paraId="50544276" w14:textId="77777777" w:rsidR="00D75FC3" w:rsidRPr="00995E9D" w:rsidRDefault="00D75FC3" w:rsidP="00D75FC3">
          <w:pPr>
            <w:pStyle w:val="Footer"/>
            <w:tabs>
              <w:tab w:val="clear" w:pos="9072"/>
              <w:tab w:val="left" w:pos="3299"/>
              <w:tab w:val="right" w:pos="9071"/>
            </w:tabs>
            <w:spacing w:line="220" w:lineRule="exact"/>
          </w:pPr>
          <w:r w:rsidRPr="00995E9D">
            <w:t>Greenacre NSW 2190</w:t>
          </w:r>
        </w:p>
      </w:tc>
      <w:tc>
        <w:tcPr>
          <w:tcW w:w="681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4B8688B3" w14:textId="77777777" w:rsidR="00D75FC3" w:rsidRPr="00995E9D" w:rsidRDefault="00D75FC3" w:rsidP="00D75FC3">
          <w:pPr>
            <w:pStyle w:val="Footer"/>
            <w:tabs>
              <w:tab w:val="clear" w:pos="9072"/>
              <w:tab w:val="left" w:pos="3299"/>
              <w:tab w:val="right" w:pos="9071"/>
            </w:tabs>
            <w:spacing w:line="220" w:lineRule="exact"/>
          </w:pPr>
          <w:r w:rsidRPr="00995E9D">
            <w:t>Phone</w:t>
          </w:r>
          <w:r w:rsidRPr="00995E9D">
            <w:br/>
            <w:t>Email</w:t>
          </w:r>
          <w:r w:rsidRPr="00995E9D">
            <w:br/>
            <w:t>Web</w:t>
          </w:r>
          <w:r w:rsidRPr="00995E9D">
            <w:br/>
          </w:r>
          <w:r w:rsidRPr="00E65B8E">
            <w:t>LinkedIn</w:t>
          </w:r>
        </w:p>
      </w:tc>
      <w:tc>
        <w:tcPr>
          <w:tcW w:w="3517" w:type="dxa"/>
          <w:tcBorders>
            <w:top w:val="single" w:sz="4" w:space="0" w:color="auto"/>
            <w:left w:val="nil"/>
            <w:bottom w:val="single" w:sz="4" w:space="0" w:color="auto"/>
          </w:tcBorders>
        </w:tcPr>
        <w:p w14:paraId="03372115" w14:textId="4A4EAC95" w:rsidR="00D75FC3" w:rsidRPr="00E65B8E" w:rsidRDefault="00D75FC3" w:rsidP="00D75FC3">
          <w:pPr>
            <w:pStyle w:val="Footer"/>
            <w:widowControl w:val="0"/>
            <w:tabs>
              <w:tab w:val="left" w:pos="3299"/>
            </w:tabs>
            <w:spacing w:line="220" w:lineRule="exact"/>
            <w:jc w:val="right"/>
          </w:pPr>
          <w:r w:rsidRPr="00E65B8E">
            <w:t>+61 (02) 9742 7434</w:t>
          </w:r>
        </w:p>
        <w:p w14:paraId="74FCE53D" w14:textId="77777777" w:rsidR="00D75FC3" w:rsidRPr="00E65B8E" w:rsidRDefault="00D75FC3" w:rsidP="00D75FC3">
          <w:pPr>
            <w:pStyle w:val="Footer"/>
            <w:widowControl w:val="0"/>
            <w:tabs>
              <w:tab w:val="left" w:pos="3299"/>
            </w:tabs>
            <w:spacing w:line="220" w:lineRule="exact"/>
            <w:jc w:val="right"/>
          </w:pPr>
          <w:r w:rsidRPr="00E65B8E">
            <w:t>firesafety@fire.nsw.gov.au</w:t>
          </w:r>
        </w:p>
        <w:p w14:paraId="24F3415C" w14:textId="77777777" w:rsidR="00D75FC3" w:rsidRPr="00E65B8E" w:rsidRDefault="00D75FC3" w:rsidP="00D75FC3">
          <w:pPr>
            <w:pStyle w:val="Footer"/>
            <w:widowControl w:val="0"/>
            <w:tabs>
              <w:tab w:val="left" w:pos="3299"/>
            </w:tabs>
            <w:spacing w:line="220" w:lineRule="exact"/>
            <w:jc w:val="right"/>
          </w:pPr>
          <w:r w:rsidRPr="00E65B8E">
            <w:t>www.fire.nsw.gov.au/firesafety</w:t>
          </w:r>
        </w:p>
        <w:p w14:paraId="231F3C11" w14:textId="77777777" w:rsidR="00D75FC3" w:rsidRPr="00E65B8E" w:rsidRDefault="00D75FC3" w:rsidP="00D75FC3">
          <w:pPr>
            <w:pStyle w:val="Footer"/>
            <w:widowControl w:val="0"/>
            <w:tabs>
              <w:tab w:val="left" w:pos="3299"/>
            </w:tabs>
            <w:spacing w:line="220" w:lineRule="exact"/>
            <w:jc w:val="right"/>
          </w:pPr>
          <w:r w:rsidRPr="00E65B8E">
            <w:t>linkedin.com/showcase/</w:t>
          </w:r>
          <w:proofErr w:type="spellStart"/>
          <w:r w:rsidRPr="00E65B8E">
            <w:t>frnsw-firesafety</w:t>
          </w:r>
          <w:proofErr w:type="spellEnd"/>
        </w:p>
      </w:tc>
    </w:tr>
  </w:tbl>
  <w:bookmarkEnd w:id="97"/>
  <w:p w14:paraId="58640812" w14:textId="6E048842" w:rsidR="00627990" w:rsidRPr="006E551F" w:rsidRDefault="00980B50" w:rsidP="00C547FB">
    <w:pPr>
      <w:pStyle w:val="Footer"/>
      <w:rPr>
        <w:b/>
        <w:bCs/>
      </w:rPr>
    </w:pPr>
    <w:r w:rsidRPr="00F33BA4">
      <w:rPr>
        <w:caps/>
        <w:color w:val="auto"/>
        <w:sz w:val="16"/>
        <w:szCs w:val="16"/>
      </w:rPr>
      <w:t xml:space="preserve">VER </w:t>
    </w:r>
    <w:sdt>
      <w:sdtPr>
        <w:rPr>
          <w:caps/>
          <w:color w:val="auto"/>
          <w:sz w:val="16"/>
          <w:szCs w:val="16"/>
        </w:rPr>
        <w:alias w:val="Ver"/>
        <w:tag w:val="Ver"/>
        <w:id w:val="652877243"/>
        <w:placeholder>
          <w:docPart w:val="A3EF4C2BE16544F49852E28478C21C50"/>
        </w:placeholder>
        <w:dataBinding w:xpath="/root[1]/Ver[1]" w:storeItemID="{8626062D-2467-48DB-B6AE-A17795261929}"/>
        <w:text/>
      </w:sdtPr>
      <w:sdtEndPr/>
      <w:sdtContent>
        <w:r w:rsidR="00BC18DB">
          <w:rPr>
            <w:caps/>
            <w:color w:val="auto"/>
            <w:sz w:val="16"/>
            <w:szCs w:val="16"/>
          </w:rPr>
          <w:t>2</w:t>
        </w:r>
        <w:r w:rsidR="0032158C">
          <w:rPr>
            <w:caps/>
            <w:color w:val="auto"/>
            <w:sz w:val="16"/>
            <w:szCs w:val="16"/>
          </w:rPr>
          <w:t>2</w:t>
        </w:r>
      </w:sdtContent>
    </w:sdt>
    <w:r w:rsidRPr="00F33BA4">
      <w:rPr>
        <w:caps/>
        <w:color w:val="auto"/>
        <w:sz w:val="16"/>
        <w:szCs w:val="16"/>
      </w:rPr>
      <w:t xml:space="preserve"> – </w:t>
    </w:r>
    <w:sdt>
      <w:sdtPr>
        <w:rPr>
          <w:caps/>
          <w:color w:val="auto"/>
          <w:sz w:val="16"/>
          <w:szCs w:val="16"/>
        </w:rPr>
        <w:alias w:val="Date"/>
        <w:tag w:val="Date"/>
        <w:id w:val="-574819820"/>
        <w:placeholder>
          <w:docPart w:val="7E819A42566D43D2B11F49A46E0AE209"/>
        </w:placeholder>
        <w:dataBinding w:xpath="/root[1]/Date[1]" w:storeItemID="{49203E46-3B7C-4EE5-B355-E02E7DD6391B}"/>
        <w:date w:fullDate="2026-07-14T00:00:00Z">
          <w:dateFormat w:val="MMM yyyy"/>
          <w:lid w:val="en-AU"/>
          <w:storeMappedDataAs w:val="date"/>
          <w:calendar w:val="gregorian"/>
        </w:date>
      </w:sdtPr>
      <w:sdtEndPr/>
      <w:sdtContent>
        <w:r w:rsidR="00925E0F">
          <w:rPr>
            <w:caps/>
            <w:color w:val="auto"/>
            <w:sz w:val="16"/>
            <w:szCs w:val="16"/>
          </w:rPr>
          <w:t>Jul 2026</w:t>
        </w:r>
      </w:sdtContent>
    </w:sdt>
    <w:r w:rsidR="00D46521">
      <w:rPr>
        <w:b/>
        <w:bCs/>
        <w:noProof/>
      </w:rPr>
      <w:drawing>
        <wp:anchor distT="0" distB="0" distL="114300" distR="114300" simplePos="0" relativeHeight="251657216" behindDoc="0" locked="0" layoutInCell="1" allowOverlap="1" wp14:anchorId="393C983B" wp14:editId="51085955">
          <wp:simplePos x="0" y="0"/>
          <wp:positionH relativeFrom="margin">
            <wp:align>right</wp:align>
          </wp:positionH>
          <wp:positionV relativeFrom="paragraph">
            <wp:posOffset>-828040</wp:posOffset>
          </wp:positionV>
          <wp:extent cx="831600" cy="900000"/>
          <wp:effectExtent l="0" t="0" r="6985" b="0"/>
          <wp:wrapNone/>
          <wp:docPr id="724265827" name="Picture 8" descr="A red flower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265827" name="Picture 8" descr="A red flower with blue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6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1F8C2" w14:textId="77777777" w:rsidR="00566CBB" w:rsidRDefault="00566CBB" w:rsidP="007075EB">
      <w:r>
        <w:separator/>
      </w:r>
    </w:p>
  </w:footnote>
  <w:footnote w:type="continuationSeparator" w:id="0">
    <w:p w14:paraId="45C98C93" w14:textId="77777777" w:rsidR="00566CBB" w:rsidRDefault="00566CBB" w:rsidP="00707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56FC" w14:textId="77777777" w:rsidR="00D75FC3" w:rsidRPr="0046366F" w:rsidRDefault="00D75FC3" w:rsidP="00D75FC3">
    <w:pPr>
      <w:tabs>
        <w:tab w:val="clear" w:pos="9072"/>
        <w:tab w:val="right" w:pos="9638"/>
      </w:tabs>
      <w:rPr>
        <w:rFonts w:ascii="Arial Bold" w:hAnsi="Arial Bold"/>
        <w:b/>
        <w:color w:val="E1251B"/>
        <w:spacing w:val="22"/>
        <w:sz w:val="24"/>
        <w:szCs w:val="24"/>
      </w:rPr>
    </w:pPr>
    <w:bookmarkStart w:id="69" w:name="_Hlk163821692"/>
    <w:bookmarkStart w:id="70" w:name="_Hlk163821693"/>
    <w:bookmarkStart w:id="71" w:name="_Hlk163822239"/>
    <w:bookmarkStart w:id="72" w:name="_Hlk163822240"/>
    <w:bookmarkStart w:id="73" w:name="_Hlk164060852"/>
    <w:bookmarkStart w:id="74" w:name="_Hlk164060853"/>
    <w:bookmarkStart w:id="75" w:name="_Hlk164061449"/>
    <w:bookmarkStart w:id="76" w:name="_Hlk164061450"/>
    <w:bookmarkStart w:id="77" w:name="_Hlk164069064"/>
    <w:bookmarkStart w:id="78" w:name="_Hlk164069065"/>
    <w:bookmarkStart w:id="79" w:name="_Hlk164074095"/>
    <w:bookmarkStart w:id="80" w:name="_Hlk164074096"/>
    <w:bookmarkStart w:id="81" w:name="_Hlk164075021"/>
    <w:bookmarkStart w:id="82" w:name="_Hlk164075022"/>
    <w:bookmarkStart w:id="83" w:name="_Hlk164084384"/>
    <w:bookmarkStart w:id="84" w:name="_Hlk164084385"/>
    <w:bookmarkStart w:id="85" w:name="_Hlk164145645"/>
    <w:bookmarkStart w:id="86" w:name="_Hlk164145646"/>
    <w:bookmarkStart w:id="87" w:name="_Hlk164146266"/>
    <w:bookmarkStart w:id="88" w:name="_Hlk164146267"/>
    <w:bookmarkStart w:id="89" w:name="_Hlk164146841"/>
    <w:bookmarkStart w:id="90" w:name="_Hlk164146842"/>
    <w:bookmarkStart w:id="91" w:name="_Hlk164154581"/>
    <w:bookmarkStart w:id="92" w:name="_Hlk164154582"/>
    <w:r>
      <w:rPr>
        <w:noProof/>
        <w:color w:val="FF251B"/>
      </w:rPr>
      <w:drawing>
        <wp:anchor distT="0" distB="0" distL="114300" distR="114300" simplePos="0" relativeHeight="251656192" behindDoc="0" locked="0" layoutInCell="1" allowOverlap="1" wp14:anchorId="4F648F62" wp14:editId="5FDD8043">
          <wp:simplePos x="0" y="0"/>
          <wp:positionH relativeFrom="margin">
            <wp:align>right</wp:align>
          </wp:positionH>
          <wp:positionV relativeFrom="page">
            <wp:posOffset>215265</wp:posOffset>
          </wp:positionV>
          <wp:extent cx="397072" cy="491193"/>
          <wp:effectExtent l="0" t="0" r="3175" b="4445"/>
          <wp:wrapNone/>
          <wp:docPr id="312407684" name="Picture 312407684" descr="A red and black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407684" name="Picture 312407684" descr="A red and black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072" cy="4911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8BEA86" w14:textId="057E7FA3" w:rsidR="00D75FC3" w:rsidRPr="0046366F" w:rsidRDefault="00D75FC3" w:rsidP="00D75FC3">
    <w:pPr>
      <w:tabs>
        <w:tab w:val="clear" w:pos="9072"/>
        <w:tab w:val="right" w:pos="9638"/>
      </w:tabs>
      <w:ind w:left="142" w:hanging="142"/>
    </w:pPr>
    <w:bookmarkStart w:id="93" w:name="_Hlk163821681"/>
    <w:r>
      <w:t>Performance</w:t>
    </w:r>
    <w:r w:rsidRPr="00D75FC3">
      <w:t>-based design brief (PBDB)</w:t>
    </w:r>
  </w:p>
  <w:bookmarkEnd w:id="93"/>
  <w:p w14:paraId="26B0DC97" w14:textId="77777777" w:rsidR="00D75FC3" w:rsidRPr="00737363" w:rsidRDefault="00D75FC3" w:rsidP="00D75FC3">
    <w:pPr>
      <w:pStyle w:val="Footer"/>
      <w:pBdr>
        <w:bottom w:val="single" w:sz="4" w:space="1" w:color="auto"/>
      </w:pBdr>
      <w:tabs>
        <w:tab w:val="clear" w:pos="9072"/>
      </w:tabs>
      <w:spacing w:line="40" w:lineRule="exact"/>
      <w:ind w:right="849"/>
      <w:rPr>
        <w:color w:val="auto"/>
        <w:sz w:val="4"/>
        <w:szCs w:val="4"/>
      </w:rPr>
    </w:pPr>
  </w:p>
  <w:bookmarkEnd w:id="69"/>
  <w:bookmarkEnd w:id="70"/>
  <w:bookmarkEnd w:id="71"/>
  <w:bookmarkEnd w:id="72"/>
  <w:bookmarkEnd w:id="73"/>
  <w:bookmarkEnd w:id="74"/>
  <w:bookmarkEnd w:id="75"/>
  <w:bookmarkEnd w:id="76"/>
  <w:bookmarkEnd w:id="77"/>
  <w:bookmarkEnd w:id="78"/>
  <w:bookmarkEnd w:id="79"/>
  <w:bookmarkEnd w:id="80"/>
  <w:bookmarkEnd w:id="81"/>
  <w:bookmarkEnd w:id="82"/>
  <w:bookmarkEnd w:id="83"/>
  <w:bookmarkEnd w:id="84"/>
  <w:bookmarkEnd w:id="85"/>
  <w:bookmarkEnd w:id="86"/>
  <w:bookmarkEnd w:id="87"/>
  <w:bookmarkEnd w:id="88"/>
  <w:bookmarkEnd w:id="89"/>
  <w:bookmarkEnd w:id="90"/>
  <w:bookmarkEnd w:id="91"/>
  <w:bookmarkEnd w:id="92"/>
  <w:p w14:paraId="1240166E" w14:textId="77777777" w:rsidR="00D75FC3" w:rsidRPr="00D75FC3" w:rsidRDefault="00D75FC3" w:rsidP="00D75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AD69" w14:textId="21EED972" w:rsidR="000945C8" w:rsidRDefault="002D7E2B" w:rsidP="000945C8">
    <w:pPr>
      <w:pStyle w:val="Label"/>
      <w:tabs>
        <w:tab w:val="right" w:pos="10204"/>
      </w:tabs>
      <w:jc w:val="left"/>
      <w:rPr>
        <w:color w:val="002664"/>
      </w:rPr>
    </w:pPr>
    <w:bookmarkStart w:id="94" w:name="_Hlk531251716"/>
    <w:r w:rsidRPr="00783325">
      <w:rPr>
        <w:noProof/>
        <w:color w:val="E1251B"/>
        <w:sz w:val="24"/>
        <w:szCs w:val="24"/>
      </w:rPr>
      <w:drawing>
        <wp:anchor distT="0" distB="0" distL="114300" distR="114300" simplePos="0" relativeHeight="251658240" behindDoc="0" locked="0" layoutInCell="1" allowOverlap="1" wp14:anchorId="1E5F7982" wp14:editId="4FC525CD">
          <wp:simplePos x="0" y="0"/>
          <wp:positionH relativeFrom="margin">
            <wp:posOffset>0</wp:posOffset>
          </wp:positionH>
          <wp:positionV relativeFrom="page">
            <wp:posOffset>287655</wp:posOffset>
          </wp:positionV>
          <wp:extent cx="936000" cy="1155600"/>
          <wp:effectExtent l="0" t="0" r="0" b="6985"/>
          <wp:wrapNone/>
          <wp:docPr id="1202762707" name="Picture 1" descr="A red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255362" name="Picture 1" descr="A red sign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0" cy="11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94"/>
  <w:p w14:paraId="7E517D97" w14:textId="77777777" w:rsidR="000945C8" w:rsidRDefault="000945C8" w:rsidP="000945C8">
    <w:pPr>
      <w:pStyle w:val="Label"/>
      <w:tabs>
        <w:tab w:val="right" w:pos="10204"/>
      </w:tabs>
      <w:jc w:val="left"/>
      <w:rPr>
        <w:color w:val="002664"/>
      </w:rPr>
    </w:pPr>
  </w:p>
  <w:bookmarkStart w:id="95" w:name="_Hlk163562653"/>
  <w:p w14:paraId="174C1201" w14:textId="4F187529" w:rsidR="00627990" w:rsidRPr="001D7966" w:rsidRDefault="00566CBB" w:rsidP="00B71CD4">
    <w:pPr>
      <w:pStyle w:val="Formheader"/>
      <w:ind w:left="4962"/>
    </w:pPr>
    <w:sdt>
      <w:sdtPr>
        <w:rPr>
          <w:color w:val="auto"/>
        </w:rPr>
        <w:alias w:val="Form title"/>
        <w:tag w:val="Form title"/>
        <w:id w:val="-582690798"/>
        <w:placeholder>
          <w:docPart w:val="7481DA40E8124B62B11189C2E1DAAA77"/>
        </w:placeholder>
      </w:sdtPr>
      <w:sdtEndPr>
        <w:rPr>
          <w:color w:val="001689"/>
        </w:rPr>
      </w:sdtEndPr>
      <w:sdtContent>
        <w:r w:rsidR="004E6DE8">
          <w:rPr>
            <w:color w:val="auto"/>
          </w:rPr>
          <w:t>Performance-based</w:t>
        </w:r>
        <w:r w:rsidR="008F2DAE">
          <w:rPr>
            <w:color w:val="auto"/>
          </w:rPr>
          <w:br/>
        </w:r>
        <w:r w:rsidR="004E6DE8">
          <w:rPr>
            <w:color w:val="auto"/>
          </w:rPr>
          <w:t>design brief (PBDB)</w:t>
        </w:r>
      </w:sdtContent>
    </w:sdt>
  </w:p>
  <w:bookmarkEnd w:id="95"/>
  <w:p w14:paraId="5C5B657C" w14:textId="77777777" w:rsidR="008E5DAF" w:rsidRPr="000945C8" w:rsidRDefault="008E5DAF" w:rsidP="000945C8">
    <w:pPr>
      <w:pStyle w:val="Label"/>
      <w:tabs>
        <w:tab w:val="right" w:pos="10204"/>
      </w:tabs>
      <w:jc w:val="left"/>
      <w:rPr>
        <w:color w:val="002664"/>
      </w:rPr>
    </w:pPr>
  </w:p>
  <w:p w14:paraId="39513DEF" w14:textId="77777777" w:rsidR="008E5DAF" w:rsidRPr="000945C8" w:rsidRDefault="008E5DAF" w:rsidP="000945C8">
    <w:pPr>
      <w:pStyle w:val="Label"/>
      <w:tabs>
        <w:tab w:val="right" w:pos="10204"/>
      </w:tabs>
      <w:jc w:val="left"/>
      <w:rPr>
        <w:color w:val="00266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ABA7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A42C0"/>
    <w:multiLevelType w:val="hybridMultilevel"/>
    <w:tmpl w:val="443AE1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25525"/>
    <w:multiLevelType w:val="hybridMultilevel"/>
    <w:tmpl w:val="537A03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12A53"/>
    <w:multiLevelType w:val="multilevel"/>
    <w:tmpl w:val="74F0B482"/>
    <w:lvl w:ilvl="0">
      <w:start w:val="1"/>
      <w:numFmt w:val="decimal"/>
      <w:pStyle w:val="Heading1"/>
      <w:lvlText w:val="%1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BodyText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Heading2"/>
      <w:lvlText w:val="%1.%3"/>
      <w:lvlJc w:val="left"/>
      <w:pPr>
        <w:tabs>
          <w:tab w:val="num" w:pos="737"/>
        </w:tabs>
        <w:ind w:left="737" w:hanging="737"/>
      </w:pPr>
      <w:rPr>
        <w:rFonts w:hint="default"/>
        <w:sz w:val="22"/>
        <w:szCs w:val="22"/>
      </w:rPr>
    </w:lvl>
    <w:lvl w:ilvl="3">
      <w:start w:val="1"/>
      <w:numFmt w:val="decimal"/>
      <w:pStyle w:val="BodyText2"/>
      <w:lvlText w:val="%1.%2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List"/>
      <w:lvlText w:val="(%5)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bullet"/>
      <w:lvlRestart w:val="0"/>
      <w:pStyle w:val="List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%8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%9"/>
      <w:lvlJc w:val="left"/>
      <w:pPr>
        <w:ind w:left="567" w:hanging="567"/>
      </w:pPr>
      <w:rPr>
        <w:rFonts w:hint="default"/>
      </w:rPr>
    </w:lvl>
  </w:abstractNum>
  <w:abstractNum w:abstractNumId="4" w15:restartNumberingAfterBreak="0">
    <w:nsid w:val="32D97CD9"/>
    <w:multiLevelType w:val="hybridMultilevel"/>
    <w:tmpl w:val="EBDCE10E"/>
    <w:lvl w:ilvl="0" w:tplc="41FCB294">
      <w:start w:val="1"/>
      <w:numFmt w:val="decimal"/>
      <w:lvlText w:val="Issue number:  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C5E2C"/>
    <w:multiLevelType w:val="hybridMultilevel"/>
    <w:tmpl w:val="5A50148C"/>
    <w:lvl w:ilvl="0" w:tplc="437A1196">
      <w:start w:val="1"/>
      <w:numFmt w:val="decimal"/>
      <w:pStyle w:val="Figure"/>
      <w:suff w:val="space"/>
      <w:lvlText w:val="Figure %1 "/>
      <w:lvlJc w:val="left"/>
      <w:pPr>
        <w:ind w:left="0" w:firstLine="0"/>
      </w:pPr>
      <w:rPr>
        <w:rFonts w:hint="default"/>
      </w:rPr>
    </w:lvl>
    <w:lvl w:ilvl="1" w:tplc="12F49598" w:tentative="1">
      <w:start w:val="1"/>
      <w:numFmt w:val="lowerLetter"/>
      <w:lvlText w:val="%2."/>
      <w:lvlJc w:val="left"/>
      <w:pPr>
        <w:ind w:left="1440" w:hanging="360"/>
      </w:pPr>
    </w:lvl>
    <w:lvl w:ilvl="2" w:tplc="6C429284" w:tentative="1">
      <w:start w:val="1"/>
      <w:numFmt w:val="lowerRoman"/>
      <w:lvlText w:val="%3."/>
      <w:lvlJc w:val="right"/>
      <w:pPr>
        <w:ind w:left="2160" w:hanging="180"/>
      </w:pPr>
    </w:lvl>
    <w:lvl w:ilvl="3" w:tplc="52C6D2F0" w:tentative="1">
      <w:start w:val="1"/>
      <w:numFmt w:val="decimal"/>
      <w:lvlText w:val="%4."/>
      <w:lvlJc w:val="left"/>
      <w:pPr>
        <w:ind w:left="2880" w:hanging="360"/>
      </w:pPr>
    </w:lvl>
    <w:lvl w:ilvl="4" w:tplc="DC6CC4DE" w:tentative="1">
      <w:start w:val="1"/>
      <w:numFmt w:val="lowerLetter"/>
      <w:lvlText w:val="%5."/>
      <w:lvlJc w:val="left"/>
      <w:pPr>
        <w:ind w:left="3600" w:hanging="360"/>
      </w:pPr>
    </w:lvl>
    <w:lvl w:ilvl="5" w:tplc="3558EF48" w:tentative="1">
      <w:start w:val="1"/>
      <w:numFmt w:val="lowerRoman"/>
      <w:lvlText w:val="%6."/>
      <w:lvlJc w:val="right"/>
      <w:pPr>
        <w:ind w:left="4320" w:hanging="180"/>
      </w:pPr>
    </w:lvl>
    <w:lvl w:ilvl="6" w:tplc="2320E42E" w:tentative="1">
      <w:start w:val="1"/>
      <w:numFmt w:val="decimal"/>
      <w:lvlText w:val="%7."/>
      <w:lvlJc w:val="left"/>
      <w:pPr>
        <w:ind w:left="5040" w:hanging="360"/>
      </w:pPr>
    </w:lvl>
    <w:lvl w:ilvl="7" w:tplc="3E40809A" w:tentative="1">
      <w:start w:val="1"/>
      <w:numFmt w:val="lowerLetter"/>
      <w:lvlText w:val="%8."/>
      <w:lvlJc w:val="left"/>
      <w:pPr>
        <w:ind w:left="5760" w:hanging="360"/>
      </w:pPr>
    </w:lvl>
    <w:lvl w:ilvl="8" w:tplc="1A9056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5695C"/>
    <w:multiLevelType w:val="hybridMultilevel"/>
    <w:tmpl w:val="7C7642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7C5D21"/>
    <w:multiLevelType w:val="multilevel"/>
    <w:tmpl w:val="0C80F4F8"/>
    <w:styleLink w:val="Style1"/>
    <w:lvl w:ilvl="0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C6FF7"/>
    <w:multiLevelType w:val="hybridMultilevel"/>
    <w:tmpl w:val="A776F5AA"/>
    <w:lvl w:ilvl="0" w:tplc="FC18E4FE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37F9B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93A2EAF"/>
    <w:multiLevelType w:val="hybridMultilevel"/>
    <w:tmpl w:val="47EA3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3546A"/>
    <w:multiLevelType w:val="hybridMultilevel"/>
    <w:tmpl w:val="43AC9F52"/>
    <w:lvl w:ilvl="0" w:tplc="57C0E29C">
      <w:start w:val="1"/>
      <w:numFmt w:val="bullet"/>
      <w:pStyle w:val="Checkitem"/>
      <w:lvlText w:val=""/>
      <w:lvlJc w:val="left"/>
      <w:pPr>
        <w:tabs>
          <w:tab w:val="num" w:pos="1134"/>
        </w:tabs>
        <w:ind w:left="1134" w:hanging="414"/>
      </w:pPr>
      <w:rPr>
        <w:rFonts w:ascii="Wingdings" w:hAnsi="Wingdings" w:cs="Wingdings" w:hint="default"/>
      </w:rPr>
    </w:lvl>
    <w:lvl w:ilvl="1" w:tplc="161EF4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4A60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69045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1FE925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6CDC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99CD1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6480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12EF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62F3528"/>
    <w:multiLevelType w:val="multilevel"/>
    <w:tmpl w:val="7C72A5F6"/>
    <w:lvl w:ilvl="0">
      <w:start w:val="1"/>
      <w:numFmt w:val="decimal"/>
      <w:pStyle w:val="ListNumber"/>
      <w:lvlText w:val="%1."/>
      <w:lvlJc w:val="left"/>
      <w:pPr>
        <w:tabs>
          <w:tab w:val="num" w:pos="697"/>
        </w:tabs>
        <w:ind w:left="357" w:hanging="357"/>
      </w:pPr>
      <w:rPr>
        <w:rFonts w:hint="default"/>
      </w:rPr>
    </w:lvl>
    <w:lvl w:ilvl="1">
      <w:start w:val="1"/>
      <w:numFmt w:val="lowerRoman"/>
      <w:pStyle w:val="ListNumber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6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8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0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4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63" w:hanging="180"/>
      </w:pPr>
      <w:rPr>
        <w:rFonts w:hint="default"/>
      </w:rPr>
    </w:lvl>
  </w:abstractNum>
  <w:num w:numId="1" w16cid:durableId="184484256">
    <w:abstractNumId w:val="11"/>
  </w:num>
  <w:num w:numId="2" w16cid:durableId="569660530">
    <w:abstractNumId w:val="7"/>
  </w:num>
  <w:num w:numId="3" w16cid:durableId="1915627698">
    <w:abstractNumId w:val="12"/>
  </w:num>
  <w:num w:numId="4" w16cid:durableId="2109304827">
    <w:abstractNumId w:val="5"/>
  </w:num>
  <w:num w:numId="5" w16cid:durableId="506141333">
    <w:abstractNumId w:val="3"/>
  </w:num>
  <w:num w:numId="6" w16cid:durableId="2123112705">
    <w:abstractNumId w:val="2"/>
  </w:num>
  <w:num w:numId="7" w16cid:durableId="1718700677">
    <w:abstractNumId w:val="0"/>
  </w:num>
  <w:num w:numId="8" w16cid:durableId="2141267484">
    <w:abstractNumId w:val="8"/>
  </w:num>
  <w:num w:numId="9" w16cid:durableId="1573151196">
    <w:abstractNumId w:val="3"/>
  </w:num>
  <w:num w:numId="10" w16cid:durableId="2055807683">
    <w:abstractNumId w:val="3"/>
  </w:num>
  <w:num w:numId="11" w16cid:durableId="18360752">
    <w:abstractNumId w:val="4"/>
  </w:num>
  <w:num w:numId="12" w16cid:durableId="2046297151">
    <w:abstractNumId w:val="6"/>
  </w:num>
  <w:num w:numId="13" w16cid:durableId="910623618">
    <w:abstractNumId w:val="10"/>
  </w:num>
  <w:num w:numId="14" w16cid:durableId="1480266937">
    <w:abstractNumId w:val="1"/>
  </w:num>
  <w:num w:numId="15" w16cid:durableId="990327902">
    <w:abstractNumId w:val="3"/>
  </w:num>
  <w:num w:numId="16" w16cid:durableId="235945529">
    <w:abstractNumId w:val="3"/>
  </w:num>
  <w:num w:numId="17" w16cid:durableId="1302543541">
    <w:abstractNumId w:val="9"/>
  </w:num>
  <w:num w:numId="18" w16cid:durableId="1254708960">
    <w:abstractNumId w:val="3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vril Nadin">
    <w15:presenceInfo w15:providerId="AD" w15:userId="S::Avril.Nadin@fire.nsw.gov.au::acc74182-f36f-41e2-b34e-ecd4d96b11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1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0" w:visibleStyles="0" w:alternateStyleNames="0"/>
  <w:revisionView w:insDel="0" w:formatting="0"/>
  <w:defaultTabStop w:val="720"/>
  <w:noPunctuationKerning/>
  <w:characterSpacingControl w:val="doNotCompress"/>
  <w:hdrShapeDefaults>
    <o:shapedefaults v:ext="edit" spidmax="2050" style="mso-wrap-style:none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9C0"/>
    <w:rsid w:val="00007ED4"/>
    <w:rsid w:val="00012319"/>
    <w:rsid w:val="00012F5E"/>
    <w:rsid w:val="000137E2"/>
    <w:rsid w:val="00013CA0"/>
    <w:rsid w:val="000149B3"/>
    <w:rsid w:val="00014BC6"/>
    <w:rsid w:val="00014FD6"/>
    <w:rsid w:val="0001520F"/>
    <w:rsid w:val="00015E0B"/>
    <w:rsid w:val="0001751C"/>
    <w:rsid w:val="00020EC8"/>
    <w:rsid w:val="0002516E"/>
    <w:rsid w:val="000265F5"/>
    <w:rsid w:val="0002748C"/>
    <w:rsid w:val="000310D1"/>
    <w:rsid w:val="00031CE6"/>
    <w:rsid w:val="000325D9"/>
    <w:rsid w:val="00035CAD"/>
    <w:rsid w:val="000364DE"/>
    <w:rsid w:val="0003664E"/>
    <w:rsid w:val="000369DB"/>
    <w:rsid w:val="000377CF"/>
    <w:rsid w:val="00037B23"/>
    <w:rsid w:val="0004340D"/>
    <w:rsid w:val="000475A5"/>
    <w:rsid w:val="00047883"/>
    <w:rsid w:val="000479F6"/>
    <w:rsid w:val="00050024"/>
    <w:rsid w:val="000508DF"/>
    <w:rsid w:val="00050EC4"/>
    <w:rsid w:val="000531DF"/>
    <w:rsid w:val="000570D5"/>
    <w:rsid w:val="00062FA0"/>
    <w:rsid w:val="000638C4"/>
    <w:rsid w:val="000643BF"/>
    <w:rsid w:val="000648B7"/>
    <w:rsid w:val="00067A93"/>
    <w:rsid w:val="00071D5E"/>
    <w:rsid w:val="00072504"/>
    <w:rsid w:val="000741D1"/>
    <w:rsid w:val="000774DE"/>
    <w:rsid w:val="00080959"/>
    <w:rsid w:val="00085093"/>
    <w:rsid w:val="000903FE"/>
    <w:rsid w:val="000913E7"/>
    <w:rsid w:val="000920F6"/>
    <w:rsid w:val="0009349B"/>
    <w:rsid w:val="000934DB"/>
    <w:rsid w:val="00093D59"/>
    <w:rsid w:val="000945C8"/>
    <w:rsid w:val="0009526F"/>
    <w:rsid w:val="00096031"/>
    <w:rsid w:val="00096401"/>
    <w:rsid w:val="00096652"/>
    <w:rsid w:val="000A0D09"/>
    <w:rsid w:val="000A11FD"/>
    <w:rsid w:val="000A368F"/>
    <w:rsid w:val="000A4E17"/>
    <w:rsid w:val="000B0DA1"/>
    <w:rsid w:val="000B2A0A"/>
    <w:rsid w:val="000B6A6D"/>
    <w:rsid w:val="000B7999"/>
    <w:rsid w:val="000C1F7D"/>
    <w:rsid w:val="000C23EE"/>
    <w:rsid w:val="000C3585"/>
    <w:rsid w:val="000C3EB2"/>
    <w:rsid w:val="000C4AD1"/>
    <w:rsid w:val="000C5777"/>
    <w:rsid w:val="000C6911"/>
    <w:rsid w:val="000D184C"/>
    <w:rsid w:val="000D1B77"/>
    <w:rsid w:val="000D590F"/>
    <w:rsid w:val="000D600C"/>
    <w:rsid w:val="000D7977"/>
    <w:rsid w:val="000E16BF"/>
    <w:rsid w:val="000E1762"/>
    <w:rsid w:val="000E703C"/>
    <w:rsid w:val="000E7060"/>
    <w:rsid w:val="000E7F09"/>
    <w:rsid w:val="000F2B38"/>
    <w:rsid w:val="000F559B"/>
    <w:rsid w:val="000F5703"/>
    <w:rsid w:val="000F663A"/>
    <w:rsid w:val="000F6741"/>
    <w:rsid w:val="000F7111"/>
    <w:rsid w:val="00103272"/>
    <w:rsid w:val="00103347"/>
    <w:rsid w:val="0010334E"/>
    <w:rsid w:val="00104AF7"/>
    <w:rsid w:val="00104F37"/>
    <w:rsid w:val="00106F3B"/>
    <w:rsid w:val="001079D2"/>
    <w:rsid w:val="00111E8A"/>
    <w:rsid w:val="00112D24"/>
    <w:rsid w:val="001132CB"/>
    <w:rsid w:val="00114024"/>
    <w:rsid w:val="00114418"/>
    <w:rsid w:val="001148B2"/>
    <w:rsid w:val="00120908"/>
    <w:rsid w:val="00120B8B"/>
    <w:rsid w:val="00120CBC"/>
    <w:rsid w:val="0012318F"/>
    <w:rsid w:val="001234C5"/>
    <w:rsid w:val="00123959"/>
    <w:rsid w:val="00130516"/>
    <w:rsid w:val="001340E0"/>
    <w:rsid w:val="001344DB"/>
    <w:rsid w:val="00134A54"/>
    <w:rsid w:val="00134B52"/>
    <w:rsid w:val="00135259"/>
    <w:rsid w:val="001364DA"/>
    <w:rsid w:val="00140619"/>
    <w:rsid w:val="00140F61"/>
    <w:rsid w:val="00141795"/>
    <w:rsid w:val="00142E68"/>
    <w:rsid w:val="001432C1"/>
    <w:rsid w:val="00143B1A"/>
    <w:rsid w:val="00143CC9"/>
    <w:rsid w:val="001555FC"/>
    <w:rsid w:val="00161AE4"/>
    <w:rsid w:val="001659D4"/>
    <w:rsid w:val="001758BC"/>
    <w:rsid w:val="0018157E"/>
    <w:rsid w:val="00181785"/>
    <w:rsid w:val="00181D5C"/>
    <w:rsid w:val="001833F6"/>
    <w:rsid w:val="001856F8"/>
    <w:rsid w:val="00187183"/>
    <w:rsid w:val="00190B61"/>
    <w:rsid w:val="0019120A"/>
    <w:rsid w:val="00191F5E"/>
    <w:rsid w:val="0019270A"/>
    <w:rsid w:val="00192759"/>
    <w:rsid w:val="00192B02"/>
    <w:rsid w:val="0019392B"/>
    <w:rsid w:val="00193A86"/>
    <w:rsid w:val="00194C39"/>
    <w:rsid w:val="0019681C"/>
    <w:rsid w:val="00196F9E"/>
    <w:rsid w:val="001A0755"/>
    <w:rsid w:val="001A2BA9"/>
    <w:rsid w:val="001A2F0C"/>
    <w:rsid w:val="001A36CF"/>
    <w:rsid w:val="001A5987"/>
    <w:rsid w:val="001B0CB3"/>
    <w:rsid w:val="001B354D"/>
    <w:rsid w:val="001B7760"/>
    <w:rsid w:val="001B7F7E"/>
    <w:rsid w:val="001C1DB4"/>
    <w:rsid w:val="001C32D7"/>
    <w:rsid w:val="001C4130"/>
    <w:rsid w:val="001C43ED"/>
    <w:rsid w:val="001C61D2"/>
    <w:rsid w:val="001D0023"/>
    <w:rsid w:val="001D09AF"/>
    <w:rsid w:val="001D0E06"/>
    <w:rsid w:val="001D2885"/>
    <w:rsid w:val="001D355C"/>
    <w:rsid w:val="001D4960"/>
    <w:rsid w:val="001D4F19"/>
    <w:rsid w:val="001D6B6C"/>
    <w:rsid w:val="001D7966"/>
    <w:rsid w:val="001D7EFD"/>
    <w:rsid w:val="001E0980"/>
    <w:rsid w:val="001E0C0F"/>
    <w:rsid w:val="001E0E07"/>
    <w:rsid w:val="001E1F36"/>
    <w:rsid w:val="001E29AC"/>
    <w:rsid w:val="001E316E"/>
    <w:rsid w:val="001E3666"/>
    <w:rsid w:val="001E4DA7"/>
    <w:rsid w:val="001F00C5"/>
    <w:rsid w:val="001F1204"/>
    <w:rsid w:val="001F40CB"/>
    <w:rsid w:val="001F4468"/>
    <w:rsid w:val="001F5F66"/>
    <w:rsid w:val="001F60F2"/>
    <w:rsid w:val="001F78D5"/>
    <w:rsid w:val="00204508"/>
    <w:rsid w:val="00204B5A"/>
    <w:rsid w:val="00213679"/>
    <w:rsid w:val="00213BC3"/>
    <w:rsid w:val="002149F5"/>
    <w:rsid w:val="00216A44"/>
    <w:rsid w:val="00217897"/>
    <w:rsid w:val="00217C4E"/>
    <w:rsid w:val="00222EC0"/>
    <w:rsid w:val="0022390B"/>
    <w:rsid w:val="00224EFF"/>
    <w:rsid w:val="002258A0"/>
    <w:rsid w:val="00227A03"/>
    <w:rsid w:val="00230352"/>
    <w:rsid w:val="00233624"/>
    <w:rsid w:val="0023419C"/>
    <w:rsid w:val="0023680C"/>
    <w:rsid w:val="00241026"/>
    <w:rsid w:val="00243C21"/>
    <w:rsid w:val="0024439D"/>
    <w:rsid w:val="00244985"/>
    <w:rsid w:val="00245085"/>
    <w:rsid w:val="002455BF"/>
    <w:rsid w:val="00246330"/>
    <w:rsid w:val="0024685F"/>
    <w:rsid w:val="0024749D"/>
    <w:rsid w:val="0024765B"/>
    <w:rsid w:val="002510FE"/>
    <w:rsid w:val="00251635"/>
    <w:rsid w:val="00253CEC"/>
    <w:rsid w:val="002546B6"/>
    <w:rsid w:val="002562E1"/>
    <w:rsid w:val="00260582"/>
    <w:rsid w:val="00260C4B"/>
    <w:rsid w:val="00261210"/>
    <w:rsid w:val="00261567"/>
    <w:rsid w:val="0026242E"/>
    <w:rsid w:val="00265CF7"/>
    <w:rsid w:val="00266F69"/>
    <w:rsid w:val="00266FD3"/>
    <w:rsid w:val="002702D4"/>
    <w:rsid w:val="002704F8"/>
    <w:rsid w:val="0027101E"/>
    <w:rsid w:val="0027311F"/>
    <w:rsid w:val="00273290"/>
    <w:rsid w:val="00273709"/>
    <w:rsid w:val="00273FC6"/>
    <w:rsid w:val="00274546"/>
    <w:rsid w:val="0027653F"/>
    <w:rsid w:val="00276A86"/>
    <w:rsid w:val="002770A8"/>
    <w:rsid w:val="00277BE5"/>
    <w:rsid w:val="00277F82"/>
    <w:rsid w:val="00280441"/>
    <w:rsid w:val="002807EE"/>
    <w:rsid w:val="0028176F"/>
    <w:rsid w:val="002856EE"/>
    <w:rsid w:val="00286714"/>
    <w:rsid w:val="00287DD9"/>
    <w:rsid w:val="002928BA"/>
    <w:rsid w:val="00293D8A"/>
    <w:rsid w:val="00294823"/>
    <w:rsid w:val="002A1371"/>
    <w:rsid w:val="002A25C7"/>
    <w:rsid w:val="002A3590"/>
    <w:rsid w:val="002A7369"/>
    <w:rsid w:val="002B1643"/>
    <w:rsid w:val="002B2183"/>
    <w:rsid w:val="002B5B55"/>
    <w:rsid w:val="002C01A4"/>
    <w:rsid w:val="002C2068"/>
    <w:rsid w:val="002C20D8"/>
    <w:rsid w:val="002D012C"/>
    <w:rsid w:val="002D0569"/>
    <w:rsid w:val="002D0F37"/>
    <w:rsid w:val="002D0F5A"/>
    <w:rsid w:val="002D1ACC"/>
    <w:rsid w:val="002D3282"/>
    <w:rsid w:val="002D3505"/>
    <w:rsid w:val="002D4201"/>
    <w:rsid w:val="002D59A0"/>
    <w:rsid w:val="002D6236"/>
    <w:rsid w:val="002D6A56"/>
    <w:rsid w:val="002D7E2B"/>
    <w:rsid w:val="002E1408"/>
    <w:rsid w:val="002E19EC"/>
    <w:rsid w:val="002E3449"/>
    <w:rsid w:val="002E799F"/>
    <w:rsid w:val="002F2F52"/>
    <w:rsid w:val="0030131A"/>
    <w:rsid w:val="0030309E"/>
    <w:rsid w:val="003036A5"/>
    <w:rsid w:val="00304B6D"/>
    <w:rsid w:val="00305CAD"/>
    <w:rsid w:val="00305F7E"/>
    <w:rsid w:val="003066C1"/>
    <w:rsid w:val="0030702B"/>
    <w:rsid w:val="00307445"/>
    <w:rsid w:val="003077D8"/>
    <w:rsid w:val="0031009C"/>
    <w:rsid w:val="00310D0C"/>
    <w:rsid w:val="0031263A"/>
    <w:rsid w:val="003145C0"/>
    <w:rsid w:val="0031635F"/>
    <w:rsid w:val="00316A93"/>
    <w:rsid w:val="003178BD"/>
    <w:rsid w:val="00321140"/>
    <w:rsid w:val="0032158C"/>
    <w:rsid w:val="00323C94"/>
    <w:rsid w:val="00323E94"/>
    <w:rsid w:val="0032459D"/>
    <w:rsid w:val="00325919"/>
    <w:rsid w:val="0032611C"/>
    <w:rsid w:val="00326B34"/>
    <w:rsid w:val="00327BC9"/>
    <w:rsid w:val="00330156"/>
    <w:rsid w:val="00331103"/>
    <w:rsid w:val="00331386"/>
    <w:rsid w:val="003332B1"/>
    <w:rsid w:val="00335964"/>
    <w:rsid w:val="0033691D"/>
    <w:rsid w:val="00337CE6"/>
    <w:rsid w:val="0034312B"/>
    <w:rsid w:val="0034312D"/>
    <w:rsid w:val="00343724"/>
    <w:rsid w:val="00344249"/>
    <w:rsid w:val="00344FDF"/>
    <w:rsid w:val="003505E8"/>
    <w:rsid w:val="00350E3F"/>
    <w:rsid w:val="003511A2"/>
    <w:rsid w:val="003511ED"/>
    <w:rsid w:val="00354BE9"/>
    <w:rsid w:val="00355A04"/>
    <w:rsid w:val="00360052"/>
    <w:rsid w:val="00362BAB"/>
    <w:rsid w:val="00363493"/>
    <w:rsid w:val="00364023"/>
    <w:rsid w:val="00365CEF"/>
    <w:rsid w:val="003721FA"/>
    <w:rsid w:val="003729FE"/>
    <w:rsid w:val="0037552D"/>
    <w:rsid w:val="0037596C"/>
    <w:rsid w:val="0037784C"/>
    <w:rsid w:val="00380FC6"/>
    <w:rsid w:val="00381A29"/>
    <w:rsid w:val="00382DB0"/>
    <w:rsid w:val="00383606"/>
    <w:rsid w:val="00384295"/>
    <w:rsid w:val="0038652A"/>
    <w:rsid w:val="00386F9D"/>
    <w:rsid w:val="00391C67"/>
    <w:rsid w:val="00391EF4"/>
    <w:rsid w:val="00392B79"/>
    <w:rsid w:val="00393325"/>
    <w:rsid w:val="00394C2C"/>
    <w:rsid w:val="00395049"/>
    <w:rsid w:val="00395655"/>
    <w:rsid w:val="003A086D"/>
    <w:rsid w:val="003A0A0F"/>
    <w:rsid w:val="003A1514"/>
    <w:rsid w:val="003A2240"/>
    <w:rsid w:val="003A5E7D"/>
    <w:rsid w:val="003B062B"/>
    <w:rsid w:val="003B18D6"/>
    <w:rsid w:val="003B6266"/>
    <w:rsid w:val="003C0394"/>
    <w:rsid w:val="003C0F82"/>
    <w:rsid w:val="003C2AB2"/>
    <w:rsid w:val="003C56FD"/>
    <w:rsid w:val="003D0104"/>
    <w:rsid w:val="003D07A1"/>
    <w:rsid w:val="003D24DA"/>
    <w:rsid w:val="003D2888"/>
    <w:rsid w:val="003D2A16"/>
    <w:rsid w:val="003D2E7D"/>
    <w:rsid w:val="003D713C"/>
    <w:rsid w:val="003D75B4"/>
    <w:rsid w:val="003D7DE8"/>
    <w:rsid w:val="003E07F0"/>
    <w:rsid w:val="003E4306"/>
    <w:rsid w:val="003E48D7"/>
    <w:rsid w:val="003E4B48"/>
    <w:rsid w:val="003E5953"/>
    <w:rsid w:val="003F0B05"/>
    <w:rsid w:val="003F1591"/>
    <w:rsid w:val="003F29E4"/>
    <w:rsid w:val="003F3FCC"/>
    <w:rsid w:val="003F4403"/>
    <w:rsid w:val="003F65FB"/>
    <w:rsid w:val="003F7F83"/>
    <w:rsid w:val="00401294"/>
    <w:rsid w:val="00402279"/>
    <w:rsid w:val="00402F4D"/>
    <w:rsid w:val="00403B13"/>
    <w:rsid w:val="00406691"/>
    <w:rsid w:val="004113F1"/>
    <w:rsid w:val="004115DC"/>
    <w:rsid w:val="00411980"/>
    <w:rsid w:val="00414A9C"/>
    <w:rsid w:val="00417563"/>
    <w:rsid w:val="00420FCD"/>
    <w:rsid w:val="00423050"/>
    <w:rsid w:val="004264BD"/>
    <w:rsid w:val="0043139F"/>
    <w:rsid w:val="004326E3"/>
    <w:rsid w:val="00432F58"/>
    <w:rsid w:val="00432FE0"/>
    <w:rsid w:val="004336AA"/>
    <w:rsid w:val="00433FB5"/>
    <w:rsid w:val="00435300"/>
    <w:rsid w:val="00440AFD"/>
    <w:rsid w:val="00442556"/>
    <w:rsid w:val="00450D58"/>
    <w:rsid w:val="004529CE"/>
    <w:rsid w:val="004543E2"/>
    <w:rsid w:val="00455A0B"/>
    <w:rsid w:val="00457C06"/>
    <w:rsid w:val="00457FC6"/>
    <w:rsid w:val="00463224"/>
    <w:rsid w:val="00463564"/>
    <w:rsid w:val="0046373D"/>
    <w:rsid w:val="004639B9"/>
    <w:rsid w:val="00463BC6"/>
    <w:rsid w:val="00464309"/>
    <w:rsid w:val="00466015"/>
    <w:rsid w:val="004665B5"/>
    <w:rsid w:val="0046755D"/>
    <w:rsid w:val="0047073D"/>
    <w:rsid w:val="00471784"/>
    <w:rsid w:val="0047189F"/>
    <w:rsid w:val="00471B69"/>
    <w:rsid w:val="004731F4"/>
    <w:rsid w:val="00473517"/>
    <w:rsid w:val="0047365B"/>
    <w:rsid w:val="004763F3"/>
    <w:rsid w:val="004774EB"/>
    <w:rsid w:val="004808D7"/>
    <w:rsid w:val="004812E5"/>
    <w:rsid w:val="00481FC7"/>
    <w:rsid w:val="004837B3"/>
    <w:rsid w:val="004850DC"/>
    <w:rsid w:val="00486A48"/>
    <w:rsid w:val="004877FE"/>
    <w:rsid w:val="004908AC"/>
    <w:rsid w:val="00491058"/>
    <w:rsid w:val="004924E6"/>
    <w:rsid w:val="00492B62"/>
    <w:rsid w:val="00492C7C"/>
    <w:rsid w:val="00492E89"/>
    <w:rsid w:val="00495958"/>
    <w:rsid w:val="004A0523"/>
    <w:rsid w:val="004A1A2C"/>
    <w:rsid w:val="004A21F9"/>
    <w:rsid w:val="004A2696"/>
    <w:rsid w:val="004A3B4A"/>
    <w:rsid w:val="004A3C9B"/>
    <w:rsid w:val="004A3E10"/>
    <w:rsid w:val="004A5A0B"/>
    <w:rsid w:val="004A63B0"/>
    <w:rsid w:val="004B0335"/>
    <w:rsid w:val="004B1704"/>
    <w:rsid w:val="004B49FA"/>
    <w:rsid w:val="004B54A0"/>
    <w:rsid w:val="004B7F6A"/>
    <w:rsid w:val="004C4927"/>
    <w:rsid w:val="004C537E"/>
    <w:rsid w:val="004C5BF4"/>
    <w:rsid w:val="004D0928"/>
    <w:rsid w:val="004D2B82"/>
    <w:rsid w:val="004D3C9D"/>
    <w:rsid w:val="004D4149"/>
    <w:rsid w:val="004D425B"/>
    <w:rsid w:val="004D4734"/>
    <w:rsid w:val="004D4E6D"/>
    <w:rsid w:val="004D547D"/>
    <w:rsid w:val="004D69A9"/>
    <w:rsid w:val="004D7500"/>
    <w:rsid w:val="004E074C"/>
    <w:rsid w:val="004E11A5"/>
    <w:rsid w:val="004E3E2D"/>
    <w:rsid w:val="004E6C4C"/>
    <w:rsid w:val="004E6DE8"/>
    <w:rsid w:val="004F017B"/>
    <w:rsid w:val="004F1194"/>
    <w:rsid w:val="004F12A2"/>
    <w:rsid w:val="004F5CF2"/>
    <w:rsid w:val="00501FAD"/>
    <w:rsid w:val="00502314"/>
    <w:rsid w:val="0050378D"/>
    <w:rsid w:val="00505592"/>
    <w:rsid w:val="00505B99"/>
    <w:rsid w:val="00507DBD"/>
    <w:rsid w:val="00510EEA"/>
    <w:rsid w:val="00511681"/>
    <w:rsid w:val="0051191B"/>
    <w:rsid w:val="00512701"/>
    <w:rsid w:val="005128F4"/>
    <w:rsid w:val="00515DD7"/>
    <w:rsid w:val="005178BA"/>
    <w:rsid w:val="00517B24"/>
    <w:rsid w:val="00520F9A"/>
    <w:rsid w:val="005227FE"/>
    <w:rsid w:val="00523B06"/>
    <w:rsid w:val="00531894"/>
    <w:rsid w:val="00532A17"/>
    <w:rsid w:val="005337DE"/>
    <w:rsid w:val="00533B06"/>
    <w:rsid w:val="00535453"/>
    <w:rsid w:val="00537549"/>
    <w:rsid w:val="00540B76"/>
    <w:rsid w:val="00541B97"/>
    <w:rsid w:val="005430AC"/>
    <w:rsid w:val="00543C65"/>
    <w:rsid w:val="00543DDD"/>
    <w:rsid w:val="005466F6"/>
    <w:rsid w:val="005503E4"/>
    <w:rsid w:val="00556AD6"/>
    <w:rsid w:val="00556C81"/>
    <w:rsid w:val="00560EE9"/>
    <w:rsid w:val="005630DC"/>
    <w:rsid w:val="00563A58"/>
    <w:rsid w:val="0056468D"/>
    <w:rsid w:val="00566CBB"/>
    <w:rsid w:val="00567E32"/>
    <w:rsid w:val="0057185C"/>
    <w:rsid w:val="00574B07"/>
    <w:rsid w:val="00580E52"/>
    <w:rsid w:val="00582C40"/>
    <w:rsid w:val="005871AE"/>
    <w:rsid w:val="005902D0"/>
    <w:rsid w:val="00590AD2"/>
    <w:rsid w:val="00590EA4"/>
    <w:rsid w:val="0059148B"/>
    <w:rsid w:val="00591541"/>
    <w:rsid w:val="005924BC"/>
    <w:rsid w:val="00594918"/>
    <w:rsid w:val="00594C17"/>
    <w:rsid w:val="005A0942"/>
    <w:rsid w:val="005A1EC3"/>
    <w:rsid w:val="005A355D"/>
    <w:rsid w:val="005A3B80"/>
    <w:rsid w:val="005A640C"/>
    <w:rsid w:val="005A7243"/>
    <w:rsid w:val="005A7631"/>
    <w:rsid w:val="005B04DF"/>
    <w:rsid w:val="005B1DA0"/>
    <w:rsid w:val="005B3218"/>
    <w:rsid w:val="005B3D14"/>
    <w:rsid w:val="005B5214"/>
    <w:rsid w:val="005B7A9C"/>
    <w:rsid w:val="005C0499"/>
    <w:rsid w:val="005C0CA7"/>
    <w:rsid w:val="005C3A2B"/>
    <w:rsid w:val="005C4284"/>
    <w:rsid w:val="005C6826"/>
    <w:rsid w:val="005D0CFD"/>
    <w:rsid w:val="005D0FC2"/>
    <w:rsid w:val="005D19AF"/>
    <w:rsid w:val="005D3239"/>
    <w:rsid w:val="005D43B2"/>
    <w:rsid w:val="005D4BF4"/>
    <w:rsid w:val="005D4C5C"/>
    <w:rsid w:val="005D4C66"/>
    <w:rsid w:val="005D7362"/>
    <w:rsid w:val="005E15F0"/>
    <w:rsid w:val="005E1837"/>
    <w:rsid w:val="005E245A"/>
    <w:rsid w:val="005E3F97"/>
    <w:rsid w:val="005E423A"/>
    <w:rsid w:val="005E6F4E"/>
    <w:rsid w:val="005F0586"/>
    <w:rsid w:val="005F5960"/>
    <w:rsid w:val="006020C6"/>
    <w:rsid w:val="006025DC"/>
    <w:rsid w:val="00603BE2"/>
    <w:rsid w:val="00604FEB"/>
    <w:rsid w:val="00606A39"/>
    <w:rsid w:val="00606A87"/>
    <w:rsid w:val="00607A5A"/>
    <w:rsid w:val="00611F16"/>
    <w:rsid w:val="00614CA1"/>
    <w:rsid w:val="00614DCE"/>
    <w:rsid w:val="00615F16"/>
    <w:rsid w:val="00617297"/>
    <w:rsid w:val="00620171"/>
    <w:rsid w:val="00620698"/>
    <w:rsid w:val="00621BE7"/>
    <w:rsid w:val="00621CF2"/>
    <w:rsid w:val="00622819"/>
    <w:rsid w:val="00626AEA"/>
    <w:rsid w:val="00627990"/>
    <w:rsid w:val="00630755"/>
    <w:rsid w:val="00630E2D"/>
    <w:rsid w:val="00633070"/>
    <w:rsid w:val="006372EF"/>
    <w:rsid w:val="006401EC"/>
    <w:rsid w:val="006425F3"/>
    <w:rsid w:val="00643717"/>
    <w:rsid w:val="0064651E"/>
    <w:rsid w:val="0065108C"/>
    <w:rsid w:val="00652F0D"/>
    <w:rsid w:val="00654EC4"/>
    <w:rsid w:val="00654F35"/>
    <w:rsid w:val="0065552B"/>
    <w:rsid w:val="006568CF"/>
    <w:rsid w:val="00657720"/>
    <w:rsid w:val="0065775F"/>
    <w:rsid w:val="00662E9D"/>
    <w:rsid w:val="00663FF6"/>
    <w:rsid w:val="00670BBA"/>
    <w:rsid w:val="00672824"/>
    <w:rsid w:val="006728DA"/>
    <w:rsid w:val="00674887"/>
    <w:rsid w:val="00676CE6"/>
    <w:rsid w:val="00682D9F"/>
    <w:rsid w:val="00683826"/>
    <w:rsid w:val="00686CB1"/>
    <w:rsid w:val="0068710B"/>
    <w:rsid w:val="00692534"/>
    <w:rsid w:val="0069259A"/>
    <w:rsid w:val="0069342E"/>
    <w:rsid w:val="00693776"/>
    <w:rsid w:val="00694BF5"/>
    <w:rsid w:val="006967B6"/>
    <w:rsid w:val="006976FD"/>
    <w:rsid w:val="006A0A37"/>
    <w:rsid w:val="006A2AAE"/>
    <w:rsid w:val="006A4F58"/>
    <w:rsid w:val="006A6541"/>
    <w:rsid w:val="006B40AE"/>
    <w:rsid w:val="006B4F69"/>
    <w:rsid w:val="006B77DE"/>
    <w:rsid w:val="006C31CD"/>
    <w:rsid w:val="006C3A4B"/>
    <w:rsid w:val="006C5918"/>
    <w:rsid w:val="006C6CED"/>
    <w:rsid w:val="006D1238"/>
    <w:rsid w:val="006D1255"/>
    <w:rsid w:val="006D1E6C"/>
    <w:rsid w:val="006D20EC"/>
    <w:rsid w:val="006D3BA3"/>
    <w:rsid w:val="006D6303"/>
    <w:rsid w:val="006D7695"/>
    <w:rsid w:val="006E099A"/>
    <w:rsid w:val="006E2F57"/>
    <w:rsid w:val="006E4686"/>
    <w:rsid w:val="006E484C"/>
    <w:rsid w:val="006E551F"/>
    <w:rsid w:val="006E7A14"/>
    <w:rsid w:val="006F2EC7"/>
    <w:rsid w:val="006F4108"/>
    <w:rsid w:val="006F4340"/>
    <w:rsid w:val="006F65B7"/>
    <w:rsid w:val="007009D9"/>
    <w:rsid w:val="00702A52"/>
    <w:rsid w:val="00702EDE"/>
    <w:rsid w:val="007043C8"/>
    <w:rsid w:val="007061D4"/>
    <w:rsid w:val="007062DF"/>
    <w:rsid w:val="00706342"/>
    <w:rsid w:val="00706FB1"/>
    <w:rsid w:val="00707568"/>
    <w:rsid w:val="007075EB"/>
    <w:rsid w:val="00710F1E"/>
    <w:rsid w:val="00711844"/>
    <w:rsid w:val="0071212D"/>
    <w:rsid w:val="0071380C"/>
    <w:rsid w:val="007146F4"/>
    <w:rsid w:val="00714FDE"/>
    <w:rsid w:val="007163F9"/>
    <w:rsid w:val="00717105"/>
    <w:rsid w:val="007172DA"/>
    <w:rsid w:val="00720D2A"/>
    <w:rsid w:val="00721A35"/>
    <w:rsid w:val="007221C6"/>
    <w:rsid w:val="007227AE"/>
    <w:rsid w:val="00725665"/>
    <w:rsid w:val="0073269E"/>
    <w:rsid w:val="007336CA"/>
    <w:rsid w:val="007341A0"/>
    <w:rsid w:val="007359A3"/>
    <w:rsid w:val="00736522"/>
    <w:rsid w:val="007374B8"/>
    <w:rsid w:val="007402B9"/>
    <w:rsid w:val="007408A4"/>
    <w:rsid w:val="00740AF3"/>
    <w:rsid w:val="00740D21"/>
    <w:rsid w:val="00741AD2"/>
    <w:rsid w:val="00741AE6"/>
    <w:rsid w:val="007420F0"/>
    <w:rsid w:val="0074374A"/>
    <w:rsid w:val="00745399"/>
    <w:rsid w:val="00745952"/>
    <w:rsid w:val="00745BFB"/>
    <w:rsid w:val="00747276"/>
    <w:rsid w:val="00750003"/>
    <w:rsid w:val="007502ED"/>
    <w:rsid w:val="0075220A"/>
    <w:rsid w:val="0075773C"/>
    <w:rsid w:val="00760680"/>
    <w:rsid w:val="007615AA"/>
    <w:rsid w:val="007618B6"/>
    <w:rsid w:val="00763D1E"/>
    <w:rsid w:val="007649C6"/>
    <w:rsid w:val="00765DC2"/>
    <w:rsid w:val="00766A33"/>
    <w:rsid w:val="00767FD5"/>
    <w:rsid w:val="007721B2"/>
    <w:rsid w:val="00774961"/>
    <w:rsid w:val="00776881"/>
    <w:rsid w:val="00780968"/>
    <w:rsid w:val="00781AD5"/>
    <w:rsid w:val="0078499B"/>
    <w:rsid w:val="0078570C"/>
    <w:rsid w:val="00792335"/>
    <w:rsid w:val="0079259A"/>
    <w:rsid w:val="007929BD"/>
    <w:rsid w:val="00793AEF"/>
    <w:rsid w:val="007952E6"/>
    <w:rsid w:val="007953E7"/>
    <w:rsid w:val="00797CF9"/>
    <w:rsid w:val="007A0132"/>
    <w:rsid w:val="007A10B9"/>
    <w:rsid w:val="007A11AA"/>
    <w:rsid w:val="007A2630"/>
    <w:rsid w:val="007A2D22"/>
    <w:rsid w:val="007A4AC8"/>
    <w:rsid w:val="007A6C3D"/>
    <w:rsid w:val="007A6E54"/>
    <w:rsid w:val="007A74E2"/>
    <w:rsid w:val="007A7565"/>
    <w:rsid w:val="007B2E48"/>
    <w:rsid w:val="007B3215"/>
    <w:rsid w:val="007C118E"/>
    <w:rsid w:val="007C2309"/>
    <w:rsid w:val="007C2A91"/>
    <w:rsid w:val="007C2B57"/>
    <w:rsid w:val="007C4429"/>
    <w:rsid w:val="007C5CE5"/>
    <w:rsid w:val="007C663E"/>
    <w:rsid w:val="007C6E65"/>
    <w:rsid w:val="007C7BDF"/>
    <w:rsid w:val="007D00E6"/>
    <w:rsid w:val="007D1108"/>
    <w:rsid w:val="007D39C9"/>
    <w:rsid w:val="007D5DB8"/>
    <w:rsid w:val="007E0179"/>
    <w:rsid w:val="007E1A3D"/>
    <w:rsid w:val="007E3CF9"/>
    <w:rsid w:val="007E4DC7"/>
    <w:rsid w:val="007E6D95"/>
    <w:rsid w:val="007F4703"/>
    <w:rsid w:val="007F4931"/>
    <w:rsid w:val="007F5274"/>
    <w:rsid w:val="007F6E2A"/>
    <w:rsid w:val="008000A4"/>
    <w:rsid w:val="0080360F"/>
    <w:rsid w:val="00804D0F"/>
    <w:rsid w:val="00805198"/>
    <w:rsid w:val="00810F66"/>
    <w:rsid w:val="00811E78"/>
    <w:rsid w:val="008155BB"/>
    <w:rsid w:val="008160E8"/>
    <w:rsid w:val="008205AC"/>
    <w:rsid w:val="00821DB8"/>
    <w:rsid w:val="00822670"/>
    <w:rsid w:val="008236A3"/>
    <w:rsid w:val="008259E8"/>
    <w:rsid w:val="00826E2E"/>
    <w:rsid w:val="008305A3"/>
    <w:rsid w:val="00830870"/>
    <w:rsid w:val="008310EB"/>
    <w:rsid w:val="00834F22"/>
    <w:rsid w:val="00843E0A"/>
    <w:rsid w:val="008446EA"/>
    <w:rsid w:val="00846FBD"/>
    <w:rsid w:val="0084709E"/>
    <w:rsid w:val="00850632"/>
    <w:rsid w:val="00851559"/>
    <w:rsid w:val="0085271C"/>
    <w:rsid w:val="00852E9A"/>
    <w:rsid w:val="00852ED6"/>
    <w:rsid w:val="00853180"/>
    <w:rsid w:val="00854B76"/>
    <w:rsid w:val="0085712B"/>
    <w:rsid w:val="00857476"/>
    <w:rsid w:val="0086233F"/>
    <w:rsid w:val="008640F4"/>
    <w:rsid w:val="00864B36"/>
    <w:rsid w:val="00872435"/>
    <w:rsid w:val="008735E7"/>
    <w:rsid w:val="00876F8E"/>
    <w:rsid w:val="00877843"/>
    <w:rsid w:val="00883AD4"/>
    <w:rsid w:val="00886EE5"/>
    <w:rsid w:val="00892EE5"/>
    <w:rsid w:val="00894760"/>
    <w:rsid w:val="00896160"/>
    <w:rsid w:val="008A1D84"/>
    <w:rsid w:val="008A20CD"/>
    <w:rsid w:val="008A235E"/>
    <w:rsid w:val="008A3B64"/>
    <w:rsid w:val="008A5079"/>
    <w:rsid w:val="008B0E80"/>
    <w:rsid w:val="008B1B19"/>
    <w:rsid w:val="008B444C"/>
    <w:rsid w:val="008B4A9E"/>
    <w:rsid w:val="008B6C8E"/>
    <w:rsid w:val="008B6FBA"/>
    <w:rsid w:val="008C023B"/>
    <w:rsid w:val="008C1177"/>
    <w:rsid w:val="008C1D35"/>
    <w:rsid w:val="008C2160"/>
    <w:rsid w:val="008C513A"/>
    <w:rsid w:val="008D05E4"/>
    <w:rsid w:val="008D26C6"/>
    <w:rsid w:val="008D6460"/>
    <w:rsid w:val="008E008D"/>
    <w:rsid w:val="008E1686"/>
    <w:rsid w:val="008E3E67"/>
    <w:rsid w:val="008E5DAF"/>
    <w:rsid w:val="008E6ACC"/>
    <w:rsid w:val="008E6BF5"/>
    <w:rsid w:val="008E6C5F"/>
    <w:rsid w:val="008F0CB0"/>
    <w:rsid w:val="008F15CE"/>
    <w:rsid w:val="008F219D"/>
    <w:rsid w:val="008F2DAE"/>
    <w:rsid w:val="008F4D37"/>
    <w:rsid w:val="00903044"/>
    <w:rsid w:val="00903283"/>
    <w:rsid w:val="009035DE"/>
    <w:rsid w:val="009039E4"/>
    <w:rsid w:val="009055F4"/>
    <w:rsid w:val="00905D93"/>
    <w:rsid w:val="00910925"/>
    <w:rsid w:val="00912103"/>
    <w:rsid w:val="009129CC"/>
    <w:rsid w:val="00914408"/>
    <w:rsid w:val="009156FA"/>
    <w:rsid w:val="0091584E"/>
    <w:rsid w:val="00915A66"/>
    <w:rsid w:val="00915EDC"/>
    <w:rsid w:val="009164A5"/>
    <w:rsid w:val="00916A31"/>
    <w:rsid w:val="00916E33"/>
    <w:rsid w:val="00920748"/>
    <w:rsid w:val="00924C0A"/>
    <w:rsid w:val="00924DB4"/>
    <w:rsid w:val="00925C49"/>
    <w:rsid w:val="00925E0F"/>
    <w:rsid w:val="00927885"/>
    <w:rsid w:val="00930015"/>
    <w:rsid w:val="00930845"/>
    <w:rsid w:val="00930ED2"/>
    <w:rsid w:val="00931563"/>
    <w:rsid w:val="00931DAA"/>
    <w:rsid w:val="00932E06"/>
    <w:rsid w:val="009357EF"/>
    <w:rsid w:val="009369CA"/>
    <w:rsid w:val="0094197D"/>
    <w:rsid w:val="00942650"/>
    <w:rsid w:val="00945D9F"/>
    <w:rsid w:val="00945FAD"/>
    <w:rsid w:val="009515D8"/>
    <w:rsid w:val="0095236D"/>
    <w:rsid w:val="009533BF"/>
    <w:rsid w:val="009548A6"/>
    <w:rsid w:val="009571BD"/>
    <w:rsid w:val="0095773D"/>
    <w:rsid w:val="0096229A"/>
    <w:rsid w:val="00962499"/>
    <w:rsid w:val="00962DBB"/>
    <w:rsid w:val="009632D0"/>
    <w:rsid w:val="00966DDB"/>
    <w:rsid w:val="00967219"/>
    <w:rsid w:val="00970D2C"/>
    <w:rsid w:val="00971FC7"/>
    <w:rsid w:val="009732D1"/>
    <w:rsid w:val="00973D8F"/>
    <w:rsid w:val="0097577D"/>
    <w:rsid w:val="00976AD9"/>
    <w:rsid w:val="00976DA9"/>
    <w:rsid w:val="00977940"/>
    <w:rsid w:val="00980B50"/>
    <w:rsid w:val="00980E7C"/>
    <w:rsid w:val="0098100D"/>
    <w:rsid w:val="009824DB"/>
    <w:rsid w:val="00985E1A"/>
    <w:rsid w:val="00987B71"/>
    <w:rsid w:val="00990426"/>
    <w:rsid w:val="0099071E"/>
    <w:rsid w:val="00990FD4"/>
    <w:rsid w:val="009929FB"/>
    <w:rsid w:val="009946D2"/>
    <w:rsid w:val="00994AF5"/>
    <w:rsid w:val="009A1B69"/>
    <w:rsid w:val="009A3E6F"/>
    <w:rsid w:val="009A5D82"/>
    <w:rsid w:val="009B081C"/>
    <w:rsid w:val="009B2216"/>
    <w:rsid w:val="009B2791"/>
    <w:rsid w:val="009B29ED"/>
    <w:rsid w:val="009B41F6"/>
    <w:rsid w:val="009B574D"/>
    <w:rsid w:val="009C17A5"/>
    <w:rsid w:val="009C17FB"/>
    <w:rsid w:val="009C3698"/>
    <w:rsid w:val="009C4DAB"/>
    <w:rsid w:val="009C4FFB"/>
    <w:rsid w:val="009C5D69"/>
    <w:rsid w:val="009C64E3"/>
    <w:rsid w:val="009C66CD"/>
    <w:rsid w:val="009D5B30"/>
    <w:rsid w:val="009D7E99"/>
    <w:rsid w:val="009E1496"/>
    <w:rsid w:val="009E3357"/>
    <w:rsid w:val="009E5DF2"/>
    <w:rsid w:val="009F1452"/>
    <w:rsid w:val="009F431A"/>
    <w:rsid w:val="009F5AEC"/>
    <w:rsid w:val="00A00A97"/>
    <w:rsid w:val="00A02F50"/>
    <w:rsid w:val="00A03690"/>
    <w:rsid w:val="00A061F7"/>
    <w:rsid w:val="00A11401"/>
    <w:rsid w:val="00A170C1"/>
    <w:rsid w:val="00A17C14"/>
    <w:rsid w:val="00A2590B"/>
    <w:rsid w:val="00A26368"/>
    <w:rsid w:val="00A267E8"/>
    <w:rsid w:val="00A26C7E"/>
    <w:rsid w:val="00A315D5"/>
    <w:rsid w:val="00A33516"/>
    <w:rsid w:val="00A33588"/>
    <w:rsid w:val="00A34282"/>
    <w:rsid w:val="00A40979"/>
    <w:rsid w:val="00A4334E"/>
    <w:rsid w:val="00A4646D"/>
    <w:rsid w:val="00A51070"/>
    <w:rsid w:val="00A51106"/>
    <w:rsid w:val="00A51F1C"/>
    <w:rsid w:val="00A560D2"/>
    <w:rsid w:val="00A57166"/>
    <w:rsid w:val="00A6002C"/>
    <w:rsid w:val="00A60A94"/>
    <w:rsid w:val="00A611C6"/>
    <w:rsid w:val="00A62BE3"/>
    <w:rsid w:val="00A64801"/>
    <w:rsid w:val="00A64C7B"/>
    <w:rsid w:val="00A64F94"/>
    <w:rsid w:val="00A652FA"/>
    <w:rsid w:val="00A66834"/>
    <w:rsid w:val="00A67A7D"/>
    <w:rsid w:val="00A71AE1"/>
    <w:rsid w:val="00A729A3"/>
    <w:rsid w:val="00A73963"/>
    <w:rsid w:val="00A749E2"/>
    <w:rsid w:val="00A75698"/>
    <w:rsid w:val="00A75989"/>
    <w:rsid w:val="00A76F76"/>
    <w:rsid w:val="00A77152"/>
    <w:rsid w:val="00A77325"/>
    <w:rsid w:val="00A77CBE"/>
    <w:rsid w:val="00A77CBF"/>
    <w:rsid w:val="00A806D4"/>
    <w:rsid w:val="00A859A6"/>
    <w:rsid w:val="00A86D56"/>
    <w:rsid w:val="00A87892"/>
    <w:rsid w:val="00A90533"/>
    <w:rsid w:val="00A918F9"/>
    <w:rsid w:val="00A92D49"/>
    <w:rsid w:val="00A92FA1"/>
    <w:rsid w:val="00A93900"/>
    <w:rsid w:val="00A962F0"/>
    <w:rsid w:val="00A96CBC"/>
    <w:rsid w:val="00A97971"/>
    <w:rsid w:val="00AA0A23"/>
    <w:rsid w:val="00AA177D"/>
    <w:rsid w:val="00AA18AE"/>
    <w:rsid w:val="00AA215C"/>
    <w:rsid w:val="00AA21AA"/>
    <w:rsid w:val="00AA5B87"/>
    <w:rsid w:val="00AA643A"/>
    <w:rsid w:val="00AA7238"/>
    <w:rsid w:val="00AB09F2"/>
    <w:rsid w:val="00AB3E4F"/>
    <w:rsid w:val="00AB5470"/>
    <w:rsid w:val="00AB6C47"/>
    <w:rsid w:val="00AC111F"/>
    <w:rsid w:val="00AC125E"/>
    <w:rsid w:val="00AC1C53"/>
    <w:rsid w:val="00AC1CA5"/>
    <w:rsid w:val="00AC3A66"/>
    <w:rsid w:val="00AC6B25"/>
    <w:rsid w:val="00AC77B1"/>
    <w:rsid w:val="00AD26F6"/>
    <w:rsid w:val="00AD3E23"/>
    <w:rsid w:val="00AD57B5"/>
    <w:rsid w:val="00AE184D"/>
    <w:rsid w:val="00AE1CF0"/>
    <w:rsid w:val="00AE33A1"/>
    <w:rsid w:val="00AE3723"/>
    <w:rsid w:val="00AE5B71"/>
    <w:rsid w:val="00AE6BD1"/>
    <w:rsid w:val="00AF36F2"/>
    <w:rsid w:val="00AF3BC0"/>
    <w:rsid w:val="00B01362"/>
    <w:rsid w:val="00B06EE2"/>
    <w:rsid w:val="00B07F8B"/>
    <w:rsid w:val="00B120A0"/>
    <w:rsid w:val="00B131A1"/>
    <w:rsid w:val="00B15357"/>
    <w:rsid w:val="00B15FDC"/>
    <w:rsid w:val="00B16646"/>
    <w:rsid w:val="00B17B2F"/>
    <w:rsid w:val="00B2087E"/>
    <w:rsid w:val="00B212E2"/>
    <w:rsid w:val="00B242F5"/>
    <w:rsid w:val="00B25D6C"/>
    <w:rsid w:val="00B27625"/>
    <w:rsid w:val="00B32145"/>
    <w:rsid w:val="00B4188A"/>
    <w:rsid w:val="00B42F40"/>
    <w:rsid w:val="00B561A7"/>
    <w:rsid w:val="00B56462"/>
    <w:rsid w:val="00B56BCE"/>
    <w:rsid w:val="00B57E00"/>
    <w:rsid w:val="00B603B0"/>
    <w:rsid w:val="00B612C5"/>
    <w:rsid w:val="00B62A35"/>
    <w:rsid w:val="00B67357"/>
    <w:rsid w:val="00B6736B"/>
    <w:rsid w:val="00B71CD4"/>
    <w:rsid w:val="00B72A13"/>
    <w:rsid w:val="00B72CB1"/>
    <w:rsid w:val="00B75FE9"/>
    <w:rsid w:val="00B82323"/>
    <w:rsid w:val="00B8289B"/>
    <w:rsid w:val="00B84145"/>
    <w:rsid w:val="00B84490"/>
    <w:rsid w:val="00B85ACE"/>
    <w:rsid w:val="00B90356"/>
    <w:rsid w:val="00B90DB2"/>
    <w:rsid w:val="00B91A03"/>
    <w:rsid w:val="00B91CBF"/>
    <w:rsid w:val="00B94026"/>
    <w:rsid w:val="00B97F7B"/>
    <w:rsid w:val="00BA3C14"/>
    <w:rsid w:val="00BA4192"/>
    <w:rsid w:val="00BA6457"/>
    <w:rsid w:val="00BB2333"/>
    <w:rsid w:val="00BB6423"/>
    <w:rsid w:val="00BB72E5"/>
    <w:rsid w:val="00BB7C32"/>
    <w:rsid w:val="00BC18DB"/>
    <w:rsid w:val="00BC1EE5"/>
    <w:rsid w:val="00BC5BEC"/>
    <w:rsid w:val="00BC62CB"/>
    <w:rsid w:val="00BC7751"/>
    <w:rsid w:val="00BC79D5"/>
    <w:rsid w:val="00BD0306"/>
    <w:rsid w:val="00BD1E19"/>
    <w:rsid w:val="00BD2BCA"/>
    <w:rsid w:val="00BD40D9"/>
    <w:rsid w:val="00BD5A40"/>
    <w:rsid w:val="00BD6CB1"/>
    <w:rsid w:val="00BD73A7"/>
    <w:rsid w:val="00BD78AF"/>
    <w:rsid w:val="00BE0633"/>
    <w:rsid w:val="00BE17BB"/>
    <w:rsid w:val="00BE3C53"/>
    <w:rsid w:val="00BE565E"/>
    <w:rsid w:val="00BF1BFF"/>
    <w:rsid w:val="00BF1C4D"/>
    <w:rsid w:val="00BF2FE5"/>
    <w:rsid w:val="00BF4353"/>
    <w:rsid w:val="00BF55E9"/>
    <w:rsid w:val="00BF7083"/>
    <w:rsid w:val="00C01E67"/>
    <w:rsid w:val="00C033CC"/>
    <w:rsid w:val="00C0474C"/>
    <w:rsid w:val="00C05243"/>
    <w:rsid w:val="00C0574D"/>
    <w:rsid w:val="00C068A2"/>
    <w:rsid w:val="00C103A2"/>
    <w:rsid w:val="00C13653"/>
    <w:rsid w:val="00C14716"/>
    <w:rsid w:val="00C15733"/>
    <w:rsid w:val="00C17888"/>
    <w:rsid w:val="00C225BC"/>
    <w:rsid w:val="00C23C2D"/>
    <w:rsid w:val="00C24B8C"/>
    <w:rsid w:val="00C308E5"/>
    <w:rsid w:val="00C31A9E"/>
    <w:rsid w:val="00C32958"/>
    <w:rsid w:val="00C331F9"/>
    <w:rsid w:val="00C33E79"/>
    <w:rsid w:val="00C355B8"/>
    <w:rsid w:val="00C40274"/>
    <w:rsid w:val="00C405A9"/>
    <w:rsid w:val="00C4063E"/>
    <w:rsid w:val="00C424A4"/>
    <w:rsid w:val="00C43ABD"/>
    <w:rsid w:val="00C508A0"/>
    <w:rsid w:val="00C5110F"/>
    <w:rsid w:val="00C5163F"/>
    <w:rsid w:val="00C52019"/>
    <w:rsid w:val="00C52279"/>
    <w:rsid w:val="00C52CE5"/>
    <w:rsid w:val="00C52EE8"/>
    <w:rsid w:val="00C530E7"/>
    <w:rsid w:val="00C53DCC"/>
    <w:rsid w:val="00C53E08"/>
    <w:rsid w:val="00C547FB"/>
    <w:rsid w:val="00C61DCB"/>
    <w:rsid w:val="00C62A77"/>
    <w:rsid w:val="00C63571"/>
    <w:rsid w:val="00C63B89"/>
    <w:rsid w:val="00C659B7"/>
    <w:rsid w:val="00C66E6E"/>
    <w:rsid w:val="00C677CF"/>
    <w:rsid w:val="00C67F3F"/>
    <w:rsid w:val="00C70504"/>
    <w:rsid w:val="00C70764"/>
    <w:rsid w:val="00C749D5"/>
    <w:rsid w:val="00C7508A"/>
    <w:rsid w:val="00C755E3"/>
    <w:rsid w:val="00C758F0"/>
    <w:rsid w:val="00C76002"/>
    <w:rsid w:val="00C7608F"/>
    <w:rsid w:val="00C76F54"/>
    <w:rsid w:val="00C772CB"/>
    <w:rsid w:val="00C7738C"/>
    <w:rsid w:val="00C81FBC"/>
    <w:rsid w:val="00C84440"/>
    <w:rsid w:val="00C85720"/>
    <w:rsid w:val="00C85CD6"/>
    <w:rsid w:val="00C86E5A"/>
    <w:rsid w:val="00C9426C"/>
    <w:rsid w:val="00C95429"/>
    <w:rsid w:val="00C95B68"/>
    <w:rsid w:val="00C969B5"/>
    <w:rsid w:val="00CA01B7"/>
    <w:rsid w:val="00CA09C0"/>
    <w:rsid w:val="00CA09E6"/>
    <w:rsid w:val="00CA261D"/>
    <w:rsid w:val="00CA271A"/>
    <w:rsid w:val="00CA2F7A"/>
    <w:rsid w:val="00CA5ED0"/>
    <w:rsid w:val="00CB167F"/>
    <w:rsid w:val="00CB4A8A"/>
    <w:rsid w:val="00CB6D96"/>
    <w:rsid w:val="00CC3381"/>
    <w:rsid w:val="00CC368D"/>
    <w:rsid w:val="00CC4FE2"/>
    <w:rsid w:val="00CC5933"/>
    <w:rsid w:val="00CD383F"/>
    <w:rsid w:val="00CD54C6"/>
    <w:rsid w:val="00CD72DB"/>
    <w:rsid w:val="00CE5BDC"/>
    <w:rsid w:val="00CE5BE7"/>
    <w:rsid w:val="00CE5FCD"/>
    <w:rsid w:val="00CF0709"/>
    <w:rsid w:val="00CF2A54"/>
    <w:rsid w:val="00CF47CD"/>
    <w:rsid w:val="00CF58D8"/>
    <w:rsid w:val="00CF59EB"/>
    <w:rsid w:val="00D036F0"/>
    <w:rsid w:val="00D03EF5"/>
    <w:rsid w:val="00D05ABC"/>
    <w:rsid w:val="00D05CFC"/>
    <w:rsid w:val="00D13B0D"/>
    <w:rsid w:val="00D14BC4"/>
    <w:rsid w:val="00D17DF1"/>
    <w:rsid w:val="00D217E5"/>
    <w:rsid w:val="00D22A9D"/>
    <w:rsid w:val="00D22B63"/>
    <w:rsid w:val="00D24029"/>
    <w:rsid w:val="00D248AA"/>
    <w:rsid w:val="00D249AE"/>
    <w:rsid w:val="00D24BD0"/>
    <w:rsid w:val="00D26A43"/>
    <w:rsid w:val="00D316CB"/>
    <w:rsid w:val="00D31AD0"/>
    <w:rsid w:val="00D322E1"/>
    <w:rsid w:val="00D327A6"/>
    <w:rsid w:val="00D32A2F"/>
    <w:rsid w:val="00D34490"/>
    <w:rsid w:val="00D3546B"/>
    <w:rsid w:val="00D36AE9"/>
    <w:rsid w:val="00D37732"/>
    <w:rsid w:val="00D416C9"/>
    <w:rsid w:val="00D44372"/>
    <w:rsid w:val="00D46521"/>
    <w:rsid w:val="00D46BBD"/>
    <w:rsid w:val="00D4789F"/>
    <w:rsid w:val="00D515BA"/>
    <w:rsid w:val="00D524D3"/>
    <w:rsid w:val="00D55379"/>
    <w:rsid w:val="00D55D9A"/>
    <w:rsid w:val="00D57ECF"/>
    <w:rsid w:val="00D62608"/>
    <w:rsid w:val="00D63EE8"/>
    <w:rsid w:val="00D641E4"/>
    <w:rsid w:val="00D64BC7"/>
    <w:rsid w:val="00D65429"/>
    <w:rsid w:val="00D6596A"/>
    <w:rsid w:val="00D65DA1"/>
    <w:rsid w:val="00D6611A"/>
    <w:rsid w:val="00D666AA"/>
    <w:rsid w:val="00D66DCE"/>
    <w:rsid w:val="00D7132A"/>
    <w:rsid w:val="00D736B2"/>
    <w:rsid w:val="00D74E51"/>
    <w:rsid w:val="00D75FC3"/>
    <w:rsid w:val="00D760E9"/>
    <w:rsid w:val="00D76130"/>
    <w:rsid w:val="00D77D1F"/>
    <w:rsid w:val="00D8063F"/>
    <w:rsid w:val="00D8073F"/>
    <w:rsid w:val="00D808AC"/>
    <w:rsid w:val="00D82AA3"/>
    <w:rsid w:val="00D82B5B"/>
    <w:rsid w:val="00D84B59"/>
    <w:rsid w:val="00D85709"/>
    <w:rsid w:val="00D8731C"/>
    <w:rsid w:val="00D9110D"/>
    <w:rsid w:val="00D93641"/>
    <w:rsid w:val="00D94051"/>
    <w:rsid w:val="00D953A5"/>
    <w:rsid w:val="00DA0206"/>
    <w:rsid w:val="00DA020B"/>
    <w:rsid w:val="00DA0251"/>
    <w:rsid w:val="00DA07B7"/>
    <w:rsid w:val="00DA11FD"/>
    <w:rsid w:val="00DA3096"/>
    <w:rsid w:val="00DA3F75"/>
    <w:rsid w:val="00DA4668"/>
    <w:rsid w:val="00DA643A"/>
    <w:rsid w:val="00DA6667"/>
    <w:rsid w:val="00DB064A"/>
    <w:rsid w:val="00DB0B30"/>
    <w:rsid w:val="00DB0E94"/>
    <w:rsid w:val="00DB204E"/>
    <w:rsid w:val="00DB32BC"/>
    <w:rsid w:val="00DB3F8E"/>
    <w:rsid w:val="00DB4159"/>
    <w:rsid w:val="00DB5461"/>
    <w:rsid w:val="00DB6F94"/>
    <w:rsid w:val="00DC0930"/>
    <w:rsid w:val="00DC1AB1"/>
    <w:rsid w:val="00DC2B5D"/>
    <w:rsid w:val="00DC6D64"/>
    <w:rsid w:val="00DD1AF4"/>
    <w:rsid w:val="00DD261C"/>
    <w:rsid w:val="00DD32B1"/>
    <w:rsid w:val="00DD3802"/>
    <w:rsid w:val="00DD5012"/>
    <w:rsid w:val="00DD5151"/>
    <w:rsid w:val="00DD5F59"/>
    <w:rsid w:val="00DD76FF"/>
    <w:rsid w:val="00DE1F78"/>
    <w:rsid w:val="00DE4408"/>
    <w:rsid w:val="00DE5490"/>
    <w:rsid w:val="00DE55FE"/>
    <w:rsid w:val="00DE5C32"/>
    <w:rsid w:val="00DE5E43"/>
    <w:rsid w:val="00DE621F"/>
    <w:rsid w:val="00DE75B1"/>
    <w:rsid w:val="00DF16E0"/>
    <w:rsid w:val="00DF2FB2"/>
    <w:rsid w:val="00DF4C54"/>
    <w:rsid w:val="00DF6148"/>
    <w:rsid w:val="00DF660C"/>
    <w:rsid w:val="00E02A70"/>
    <w:rsid w:val="00E04278"/>
    <w:rsid w:val="00E050E9"/>
    <w:rsid w:val="00E10012"/>
    <w:rsid w:val="00E10DBF"/>
    <w:rsid w:val="00E11970"/>
    <w:rsid w:val="00E12843"/>
    <w:rsid w:val="00E1414B"/>
    <w:rsid w:val="00E1464A"/>
    <w:rsid w:val="00E1730E"/>
    <w:rsid w:val="00E22E61"/>
    <w:rsid w:val="00E232D4"/>
    <w:rsid w:val="00E24A85"/>
    <w:rsid w:val="00E325F7"/>
    <w:rsid w:val="00E328C9"/>
    <w:rsid w:val="00E3657E"/>
    <w:rsid w:val="00E36C86"/>
    <w:rsid w:val="00E371B8"/>
    <w:rsid w:val="00E40B69"/>
    <w:rsid w:val="00E437A4"/>
    <w:rsid w:val="00E441F0"/>
    <w:rsid w:val="00E46E90"/>
    <w:rsid w:val="00E479F5"/>
    <w:rsid w:val="00E511D3"/>
    <w:rsid w:val="00E51C16"/>
    <w:rsid w:val="00E5246F"/>
    <w:rsid w:val="00E53651"/>
    <w:rsid w:val="00E54ED9"/>
    <w:rsid w:val="00E5583C"/>
    <w:rsid w:val="00E56AEE"/>
    <w:rsid w:val="00E5717E"/>
    <w:rsid w:val="00E625D4"/>
    <w:rsid w:val="00E6279F"/>
    <w:rsid w:val="00E631C0"/>
    <w:rsid w:val="00E632DC"/>
    <w:rsid w:val="00E6490F"/>
    <w:rsid w:val="00E66677"/>
    <w:rsid w:val="00E739BE"/>
    <w:rsid w:val="00E74BD8"/>
    <w:rsid w:val="00E75339"/>
    <w:rsid w:val="00E7597F"/>
    <w:rsid w:val="00E7743E"/>
    <w:rsid w:val="00E80ADA"/>
    <w:rsid w:val="00E81118"/>
    <w:rsid w:val="00E81771"/>
    <w:rsid w:val="00E82440"/>
    <w:rsid w:val="00E82AEE"/>
    <w:rsid w:val="00E86AEA"/>
    <w:rsid w:val="00E872AD"/>
    <w:rsid w:val="00E93221"/>
    <w:rsid w:val="00EA048F"/>
    <w:rsid w:val="00EA0FAB"/>
    <w:rsid w:val="00EA2AA6"/>
    <w:rsid w:val="00EA3706"/>
    <w:rsid w:val="00EB02B4"/>
    <w:rsid w:val="00EB306B"/>
    <w:rsid w:val="00EC139A"/>
    <w:rsid w:val="00EC1B50"/>
    <w:rsid w:val="00EC7739"/>
    <w:rsid w:val="00ED01CF"/>
    <w:rsid w:val="00ED0292"/>
    <w:rsid w:val="00ED134A"/>
    <w:rsid w:val="00ED1892"/>
    <w:rsid w:val="00ED46F9"/>
    <w:rsid w:val="00ED75B5"/>
    <w:rsid w:val="00ED7B3B"/>
    <w:rsid w:val="00EE037D"/>
    <w:rsid w:val="00EE0896"/>
    <w:rsid w:val="00EE0EA5"/>
    <w:rsid w:val="00EE6982"/>
    <w:rsid w:val="00EE7ECE"/>
    <w:rsid w:val="00EF31E5"/>
    <w:rsid w:val="00EF62A4"/>
    <w:rsid w:val="00F0006E"/>
    <w:rsid w:val="00F016AD"/>
    <w:rsid w:val="00F05568"/>
    <w:rsid w:val="00F058E4"/>
    <w:rsid w:val="00F11AC0"/>
    <w:rsid w:val="00F12AF1"/>
    <w:rsid w:val="00F13896"/>
    <w:rsid w:val="00F177E3"/>
    <w:rsid w:val="00F20481"/>
    <w:rsid w:val="00F21D7E"/>
    <w:rsid w:val="00F2296F"/>
    <w:rsid w:val="00F31D8C"/>
    <w:rsid w:val="00F34BDA"/>
    <w:rsid w:val="00F37682"/>
    <w:rsid w:val="00F408C7"/>
    <w:rsid w:val="00F42386"/>
    <w:rsid w:val="00F43556"/>
    <w:rsid w:val="00F449F0"/>
    <w:rsid w:val="00F45744"/>
    <w:rsid w:val="00F46094"/>
    <w:rsid w:val="00F513D8"/>
    <w:rsid w:val="00F55AB4"/>
    <w:rsid w:val="00F56B6B"/>
    <w:rsid w:val="00F5779D"/>
    <w:rsid w:val="00F61ADB"/>
    <w:rsid w:val="00F620E1"/>
    <w:rsid w:val="00F6418F"/>
    <w:rsid w:val="00F6484A"/>
    <w:rsid w:val="00F64A57"/>
    <w:rsid w:val="00F70BDB"/>
    <w:rsid w:val="00F70F95"/>
    <w:rsid w:val="00F71DDD"/>
    <w:rsid w:val="00F737FF"/>
    <w:rsid w:val="00F73F2A"/>
    <w:rsid w:val="00F74026"/>
    <w:rsid w:val="00F749E8"/>
    <w:rsid w:val="00F776DD"/>
    <w:rsid w:val="00F77CD2"/>
    <w:rsid w:val="00F82B4A"/>
    <w:rsid w:val="00F8586A"/>
    <w:rsid w:val="00F87EA0"/>
    <w:rsid w:val="00F91CA5"/>
    <w:rsid w:val="00F938DE"/>
    <w:rsid w:val="00F95139"/>
    <w:rsid w:val="00F95472"/>
    <w:rsid w:val="00FA1429"/>
    <w:rsid w:val="00FA2524"/>
    <w:rsid w:val="00FA32D3"/>
    <w:rsid w:val="00FA5DB6"/>
    <w:rsid w:val="00FA764E"/>
    <w:rsid w:val="00FA7C36"/>
    <w:rsid w:val="00FB0727"/>
    <w:rsid w:val="00FB0FAC"/>
    <w:rsid w:val="00FB1A96"/>
    <w:rsid w:val="00FB2CF2"/>
    <w:rsid w:val="00FB3946"/>
    <w:rsid w:val="00FB6F55"/>
    <w:rsid w:val="00FB771A"/>
    <w:rsid w:val="00FC3782"/>
    <w:rsid w:val="00FC3D21"/>
    <w:rsid w:val="00FC3D68"/>
    <w:rsid w:val="00FC713D"/>
    <w:rsid w:val="00FC75AE"/>
    <w:rsid w:val="00FD1896"/>
    <w:rsid w:val="00FD1C9F"/>
    <w:rsid w:val="00FD4AB9"/>
    <w:rsid w:val="00FD7124"/>
    <w:rsid w:val="00FD7F81"/>
    <w:rsid w:val="00FE01EE"/>
    <w:rsid w:val="00FE26FF"/>
    <w:rsid w:val="00FE6388"/>
    <w:rsid w:val="00FF1A78"/>
    <w:rsid w:val="00FF5397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color="white">
      <v:fill color="white"/>
      <v:textbox style="mso-fit-shape-to-text:t"/>
    </o:shapedefaults>
    <o:shapelayout v:ext="edit">
      <o:idmap v:ext="edit" data="2"/>
    </o:shapelayout>
  </w:shapeDefaults>
  <w:decimalSymbol w:val="."/>
  <w:listSeparator w:val=","/>
  <w14:docId w14:val="13B45EB7"/>
  <w15:docId w15:val="{F7EF33CB-82EB-4879-83E8-2E28B97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/>
    <w:lsdException w:name="heading 7" w:semiHidden="1" w:unhideWhenUsed="1" w:qFormat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426C"/>
    <w:pPr>
      <w:tabs>
        <w:tab w:val="right" w:pos="9072"/>
      </w:tabs>
    </w:pPr>
    <w:rPr>
      <w:rFonts w:ascii="Arial" w:hAnsi="Arial"/>
      <w:szCs w:val="18"/>
    </w:rPr>
  </w:style>
  <w:style w:type="paragraph" w:styleId="Heading1">
    <w:name w:val="heading 1"/>
    <w:basedOn w:val="BodyText"/>
    <w:next w:val="BodyText"/>
    <w:qFormat/>
    <w:rsid w:val="00F45744"/>
    <w:pPr>
      <w:keepNext/>
      <w:keepLines/>
      <w:numPr>
        <w:ilvl w:val="0"/>
      </w:numPr>
      <w:spacing w:before="320" w:after="80"/>
      <w:outlineLvl w:val="0"/>
    </w:pPr>
    <w:rPr>
      <w:b/>
      <w:sz w:val="26"/>
      <w:szCs w:val="28"/>
    </w:rPr>
  </w:style>
  <w:style w:type="paragraph" w:styleId="Heading2">
    <w:name w:val="heading 2"/>
    <w:next w:val="BodyText2"/>
    <w:qFormat/>
    <w:rsid w:val="00F45744"/>
    <w:pPr>
      <w:keepNext/>
      <w:numPr>
        <w:ilvl w:val="2"/>
        <w:numId w:val="5"/>
      </w:numPr>
      <w:spacing w:before="200" w:after="120"/>
      <w:outlineLvl w:val="1"/>
    </w:pPr>
    <w:rPr>
      <w:rFonts w:ascii="Arial" w:hAnsi="Arial"/>
      <w:b/>
      <w:sz w:val="22"/>
      <w:szCs w:val="22"/>
    </w:rPr>
  </w:style>
  <w:style w:type="paragraph" w:styleId="Heading3">
    <w:name w:val="heading 3"/>
    <w:basedOn w:val="Normal"/>
    <w:next w:val="Normal"/>
    <w:semiHidden/>
    <w:rsid w:val="000B7999"/>
    <w:pPr>
      <w:keepNext/>
      <w:spacing w:after="120"/>
      <w:outlineLvl w:val="2"/>
    </w:pPr>
    <w:rPr>
      <w:b/>
      <w:color w:val="000080"/>
      <w:sz w:val="28"/>
    </w:rPr>
  </w:style>
  <w:style w:type="paragraph" w:styleId="Heading4">
    <w:name w:val="heading 4"/>
    <w:basedOn w:val="Normal"/>
    <w:next w:val="Normal"/>
    <w:semiHidden/>
    <w:rsid w:val="000B79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rsid w:val="000B7999"/>
    <w:pPr>
      <w:spacing w:before="240" w:after="60"/>
      <w:outlineLvl w:val="5"/>
    </w:pPr>
    <w:rPr>
      <w:b/>
      <w:bCs/>
      <w:szCs w:val="22"/>
    </w:rPr>
  </w:style>
  <w:style w:type="paragraph" w:styleId="Heading8">
    <w:name w:val="heading 8"/>
    <w:basedOn w:val="Normal"/>
    <w:next w:val="Normal"/>
    <w:semiHidden/>
    <w:rsid w:val="000B7999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B79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20748"/>
    <w:rPr>
      <w:i/>
      <w:color w:val="0000FF"/>
      <w:u w:val="none"/>
    </w:rPr>
  </w:style>
  <w:style w:type="table" w:styleId="TableGrid">
    <w:name w:val="Table Grid"/>
    <w:basedOn w:val="TableNormal"/>
    <w:rsid w:val="000B7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item">
    <w:name w:val="Check item"/>
    <w:link w:val="CheckitemChar"/>
    <w:qFormat/>
    <w:rsid w:val="00892EE5"/>
    <w:pPr>
      <w:numPr>
        <w:numId w:val="1"/>
      </w:numPr>
      <w:spacing w:after="120"/>
      <w:ind w:left="1077" w:hanging="340"/>
    </w:pPr>
    <w:rPr>
      <w:rFonts w:ascii="Arial" w:hAnsi="Arial"/>
      <w:sz w:val="22"/>
      <w:szCs w:val="18"/>
    </w:rPr>
  </w:style>
  <w:style w:type="paragraph" w:customStyle="1" w:styleId="BulletPoint">
    <w:name w:val="Bullet Point"/>
    <w:basedOn w:val="Normal"/>
    <w:autoRedefine/>
    <w:semiHidden/>
    <w:rsid w:val="00AE3723"/>
    <w:pPr>
      <w:spacing w:after="120"/>
    </w:pPr>
  </w:style>
  <w:style w:type="character" w:styleId="PlaceholderText">
    <w:name w:val="Placeholder Text"/>
    <w:basedOn w:val="DefaultParagraphFont"/>
    <w:uiPriority w:val="99"/>
    <w:semiHidden/>
    <w:rsid w:val="00103347"/>
    <w:rPr>
      <w:color w:val="808080"/>
    </w:rPr>
  </w:style>
  <w:style w:type="paragraph" w:customStyle="1" w:styleId="TitleHeading">
    <w:name w:val="Title Heading"/>
    <w:next w:val="Normal"/>
    <w:semiHidden/>
    <w:qFormat/>
    <w:rsid w:val="007075EB"/>
    <w:pPr>
      <w:spacing w:after="240"/>
      <w:jc w:val="center"/>
    </w:pPr>
    <w:rPr>
      <w:rFonts w:ascii="Arial Bold" w:hAnsi="Arial Bold"/>
      <w:b/>
      <w:bCs/>
      <w:color w:val="002664"/>
      <w:sz w:val="36"/>
      <w:szCs w:val="32"/>
    </w:rPr>
  </w:style>
  <w:style w:type="paragraph" w:styleId="Footer">
    <w:name w:val="footer"/>
    <w:basedOn w:val="Normal"/>
    <w:link w:val="FooterChar"/>
    <w:qFormat/>
    <w:rsid w:val="001E1F36"/>
    <w:pPr>
      <w:spacing w:line="240" w:lineRule="exact"/>
    </w:pPr>
    <w:rPr>
      <w:color w:val="002664"/>
      <w:sz w:val="18"/>
    </w:rPr>
  </w:style>
  <w:style w:type="character" w:customStyle="1" w:styleId="FooterChar">
    <w:name w:val="Footer Char"/>
    <w:basedOn w:val="DefaultParagraphFont"/>
    <w:link w:val="Footer"/>
    <w:rsid w:val="001E1F36"/>
    <w:rPr>
      <w:rFonts w:ascii="Arial" w:hAnsi="Arial"/>
      <w:color w:val="002664"/>
      <w:sz w:val="18"/>
      <w:szCs w:val="18"/>
    </w:rPr>
  </w:style>
  <w:style w:type="paragraph" w:styleId="ListNumber">
    <w:name w:val="List Number"/>
    <w:semiHidden/>
    <w:rsid w:val="00C61DCB"/>
    <w:pPr>
      <w:numPr>
        <w:numId w:val="3"/>
      </w:numPr>
      <w:spacing w:after="120"/>
      <w:ind w:left="1077" w:hanging="340"/>
    </w:pPr>
    <w:rPr>
      <w:rFonts w:ascii="Arial" w:hAnsi="Arial"/>
      <w:sz w:val="22"/>
      <w:szCs w:val="18"/>
    </w:rPr>
  </w:style>
  <w:style w:type="paragraph" w:styleId="Header">
    <w:name w:val="header"/>
    <w:basedOn w:val="Normal"/>
    <w:link w:val="HeaderChar"/>
    <w:semiHidden/>
    <w:rsid w:val="00604FEB"/>
    <w:pPr>
      <w:tabs>
        <w:tab w:val="clear" w:pos="9072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A40979"/>
    <w:rPr>
      <w:rFonts w:ascii="Arial" w:hAnsi="Arial"/>
      <w:sz w:val="22"/>
      <w:szCs w:val="18"/>
    </w:rPr>
  </w:style>
  <w:style w:type="paragraph" w:styleId="ListNumber2">
    <w:name w:val="List Number 2"/>
    <w:semiHidden/>
    <w:rsid w:val="00AE3723"/>
    <w:pPr>
      <w:numPr>
        <w:ilvl w:val="1"/>
        <w:numId w:val="3"/>
      </w:numPr>
      <w:spacing w:after="120"/>
      <w:contextualSpacing/>
    </w:pPr>
    <w:rPr>
      <w:rFonts w:ascii="Arial" w:hAnsi="Arial"/>
      <w:sz w:val="22"/>
      <w:szCs w:val="18"/>
    </w:rPr>
  </w:style>
  <w:style w:type="numbering" w:customStyle="1" w:styleId="Style1">
    <w:name w:val="Style1"/>
    <w:uiPriority w:val="99"/>
    <w:rsid w:val="00A40979"/>
    <w:pPr>
      <w:numPr>
        <w:numId w:val="2"/>
      </w:numPr>
    </w:pPr>
  </w:style>
  <w:style w:type="paragraph" w:customStyle="1" w:styleId="Note">
    <w:name w:val="Note"/>
    <w:basedOn w:val="Normal"/>
    <w:next w:val="Normal"/>
    <w:qFormat/>
    <w:rsid w:val="006D20EC"/>
    <w:pPr>
      <w:spacing w:before="60"/>
      <w:ind w:left="709" w:hanging="709"/>
    </w:pPr>
  </w:style>
  <w:style w:type="paragraph" w:customStyle="1" w:styleId="Figure">
    <w:name w:val="Figure"/>
    <w:next w:val="Normal"/>
    <w:qFormat/>
    <w:rsid w:val="00927885"/>
    <w:pPr>
      <w:numPr>
        <w:numId w:val="4"/>
      </w:numPr>
      <w:spacing w:after="240"/>
      <w:jc w:val="center"/>
    </w:pPr>
    <w:rPr>
      <w:rFonts w:ascii="Arial" w:hAnsi="Arial"/>
      <w:i/>
      <w:sz w:val="22"/>
      <w:szCs w:val="18"/>
    </w:rPr>
  </w:style>
  <w:style w:type="paragraph" w:customStyle="1" w:styleId="Label">
    <w:name w:val="Label"/>
    <w:semiHidden/>
    <w:qFormat/>
    <w:rsid w:val="00B91A03"/>
    <w:pPr>
      <w:jc w:val="center"/>
    </w:pPr>
    <w:rPr>
      <w:rFonts w:ascii="Arial" w:hAnsi="Arial"/>
      <w:b/>
      <w:color w:val="FF0000"/>
    </w:rPr>
  </w:style>
  <w:style w:type="paragraph" w:styleId="BodyText">
    <w:name w:val="Body Text"/>
    <w:basedOn w:val="Normal"/>
    <w:link w:val="BodyTextChar"/>
    <w:rsid w:val="00920748"/>
    <w:pPr>
      <w:numPr>
        <w:ilvl w:val="1"/>
        <w:numId w:val="5"/>
      </w:numPr>
      <w:spacing w:after="120"/>
    </w:pPr>
  </w:style>
  <w:style w:type="character" w:customStyle="1" w:styleId="BodyTextChar">
    <w:name w:val="Body Text Char"/>
    <w:basedOn w:val="DefaultParagraphFont"/>
    <w:link w:val="BodyText"/>
    <w:rsid w:val="00920748"/>
    <w:rPr>
      <w:rFonts w:ascii="Arial" w:hAnsi="Arial"/>
      <w:sz w:val="22"/>
      <w:szCs w:val="18"/>
    </w:rPr>
  </w:style>
  <w:style w:type="paragraph" w:styleId="BodyText2">
    <w:name w:val="Body Text 2"/>
    <w:link w:val="BodyText2Char"/>
    <w:rsid w:val="00720D2A"/>
    <w:pPr>
      <w:numPr>
        <w:ilvl w:val="3"/>
        <w:numId w:val="5"/>
      </w:numPr>
      <w:spacing w:after="120"/>
    </w:pPr>
    <w:rPr>
      <w:rFonts w:ascii="Arial" w:hAnsi="Arial" w:cs="Tahoma"/>
      <w:sz w:val="22"/>
      <w:szCs w:val="16"/>
    </w:rPr>
  </w:style>
  <w:style w:type="character" w:customStyle="1" w:styleId="BodyText2Char">
    <w:name w:val="Body Text 2 Char"/>
    <w:basedOn w:val="DefaultParagraphFont"/>
    <w:link w:val="BodyText2"/>
    <w:rsid w:val="00720D2A"/>
    <w:rPr>
      <w:rFonts w:ascii="Arial" w:hAnsi="Arial" w:cs="Tahoma"/>
      <w:sz w:val="22"/>
      <w:szCs w:val="16"/>
    </w:rPr>
  </w:style>
  <w:style w:type="paragraph" w:styleId="List">
    <w:name w:val="List"/>
    <w:basedOn w:val="Normal"/>
    <w:rsid w:val="00720D2A"/>
    <w:pPr>
      <w:numPr>
        <w:ilvl w:val="4"/>
        <w:numId w:val="5"/>
      </w:numPr>
      <w:spacing w:after="120"/>
      <w:ind w:left="1134" w:hanging="397"/>
    </w:pPr>
  </w:style>
  <w:style w:type="paragraph" w:styleId="ListBullet">
    <w:name w:val="List Bullet"/>
    <w:basedOn w:val="Normal"/>
    <w:rsid w:val="00892EE5"/>
    <w:pPr>
      <w:numPr>
        <w:ilvl w:val="5"/>
        <w:numId w:val="5"/>
      </w:numPr>
      <w:contextualSpacing/>
    </w:pPr>
  </w:style>
  <w:style w:type="paragraph" w:styleId="BodyText3">
    <w:name w:val="Body Text 3"/>
    <w:link w:val="BodyText3Char"/>
    <w:qFormat/>
    <w:rsid w:val="00B56462"/>
    <w:rPr>
      <w:rFonts w:ascii="Arial" w:hAnsi="Arial"/>
      <w:szCs w:val="22"/>
    </w:rPr>
  </w:style>
  <w:style w:type="character" w:customStyle="1" w:styleId="BodyText3Char">
    <w:name w:val="Body Text 3 Char"/>
    <w:basedOn w:val="DefaultParagraphFont"/>
    <w:link w:val="BodyText3"/>
    <w:rsid w:val="00B56462"/>
    <w:rPr>
      <w:rFonts w:ascii="Arial" w:hAnsi="Arial"/>
      <w:szCs w:val="22"/>
    </w:rPr>
  </w:style>
  <w:style w:type="paragraph" w:styleId="BlockText">
    <w:name w:val="Block Text"/>
    <w:basedOn w:val="Normal"/>
    <w:rsid w:val="00930015"/>
    <w:pPr>
      <w:pBdr>
        <w:top w:val="single" w:sz="2" w:space="4" w:color="4F81BD" w:themeColor="accent1" w:shadow="1"/>
        <w:left w:val="single" w:sz="2" w:space="4" w:color="4F81BD" w:themeColor="accent1" w:shadow="1"/>
        <w:bottom w:val="single" w:sz="2" w:space="4" w:color="4F81BD" w:themeColor="accent1" w:shadow="1"/>
        <w:right w:val="single" w:sz="2" w:space="4" w:color="4F81BD" w:themeColor="accent1" w:shadow="1"/>
      </w:pBdr>
      <w:shd w:val="clear" w:color="auto" w:fill="EAEAEA"/>
      <w:spacing w:after="120"/>
      <w:ind w:left="57" w:right="170"/>
    </w:pPr>
    <w:rPr>
      <w:rFonts w:eastAsiaTheme="minorEastAsia" w:cstheme="minorBidi"/>
      <w:iCs/>
      <w:color w:val="FF0000"/>
    </w:rPr>
  </w:style>
  <w:style w:type="paragraph" w:styleId="Revision">
    <w:name w:val="Revision"/>
    <w:hidden/>
    <w:uiPriority w:val="99"/>
    <w:semiHidden/>
    <w:rsid w:val="00F5779D"/>
    <w:rPr>
      <w:rFonts w:ascii="Arial" w:hAnsi="Arial"/>
      <w:sz w:val="22"/>
      <w:szCs w:val="18"/>
    </w:rPr>
  </w:style>
  <w:style w:type="paragraph" w:styleId="ListParagraph">
    <w:name w:val="List Paragraph"/>
    <w:basedOn w:val="Normal"/>
    <w:uiPriority w:val="34"/>
    <w:qFormat/>
    <w:rsid w:val="002A7369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rsid w:val="00050024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050024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050024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050024"/>
    <w:rPr>
      <w:rFonts w:ascii="Arial" w:hAnsi="Arial" w:cs="Arial"/>
      <w:vanish/>
      <w:sz w:val="16"/>
      <w:szCs w:val="16"/>
    </w:rPr>
  </w:style>
  <w:style w:type="character" w:customStyle="1" w:styleId="Style2">
    <w:name w:val="Style2"/>
    <w:basedOn w:val="DefaultParagraphFont"/>
    <w:uiPriority w:val="1"/>
    <w:rsid w:val="009E1496"/>
    <w:rPr>
      <w:rFonts w:ascii="Arial" w:hAnsi="Arial"/>
      <w:color w:val="auto"/>
      <w:sz w:val="20"/>
    </w:rPr>
  </w:style>
  <w:style w:type="character" w:styleId="FollowedHyperlink">
    <w:name w:val="FollowedHyperlink"/>
    <w:basedOn w:val="DefaultParagraphFont"/>
    <w:rsid w:val="00B15FDC"/>
    <w:rPr>
      <w:color w:val="800080" w:themeColor="followedHyperlink"/>
      <w:u w:val="single"/>
    </w:rPr>
  </w:style>
  <w:style w:type="paragraph" w:customStyle="1" w:styleId="Tableheading">
    <w:name w:val="Table heading"/>
    <w:basedOn w:val="BodyText3"/>
    <w:qFormat/>
    <w:rsid w:val="004877FE"/>
    <w:pPr>
      <w:keepLines/>
      <w:spacing w:before="60" w:after="60"/>
    </w:pPr>
    <w:rPr>
      <w:b/>
      <w:szCs w:val="20"/>
    </w:rPr>
  </w:style>
  <w:style w:type="paragraph" w:customStyle="1" w:styleId="Checkbox">
    <w:name w:val="Check box"/>
    <w:basedOn w:val="Checkitem"/>
    <w:link w:val="CheckboxChar"/>
    <w:qFormat/>
    <w:rsid w:val="0032611C"/>
    <w:pPr>
      <w:numPr>
        <w:numId w:val="0"/>
      </w:numPr>
      <w:spacing w:after="0"/>
    </w:pPr>
    <w:rPr>
      <w:rFonts w:ascii="Wingdings 2" w:hAnsi="Wingdings 2" w:cs="Arial"/>
      <w:color w:val="000000" w:themeColor="text1"/>
      <w:sz w:val="28"/>
      <w:szCs w:val="28"/>
    </w:rPr>
  </w:style>
  <w:style w:type="character" w:customStyle="1" w:styleId="CheckboxChar">
    <w:name w:val="Check box Char"/>
    <w:basedOn w:val="DefaultParagraphFont"/>
    <w:link w:val="Checkbox"/>
    <w:rsid w:val="0032611C"/>
    <w:rPr>
      <w:rFonts w:ascii="Wingdings 2" w:hAnsi="Wingdings 2" w:cs="Arial"/>
      <w:color w:val="000000" w:themeColor="text1"/>
      <w:sz w:val="28"/>
      <w:szCs w:val="28"/>
    </w:rPr>
  </w:style>
  <w:style w:type="character" w:customStyle="1" w:styleId="CheckitemChar">
    <w:name w:val="Check item Char"/>
    <w:basedOn w:val="BodyText3Char"/>
    <w:link w:val="Checkitem"/>
    <w:rsid w:val="0032611C"/>
    <w:rPr>
      <w:rFonts w:ascii="Arial" w:hAnsi="Arial"/>
      <w:sz w:val="22"/>
      <w:szCs w:val="18"/>
    </w:rPr>
  </w:style>
  <w:style w:type="paragraph" w:customStyle="1" w:styleId="StyleBodyText3Before3ptAfter3pt">
    <w:name w:val="Style Body Text 3 + Before:  3 pt After:  3 pt"/>
    <w:basedOn w:val="BodyText3"/>
    <w:rsid w:val="003178BD"/>
    <w:rPr>
      <w:szCs w:val="20"/>
    </w:rPr>
  </w:style>
  <w:style w:type="paragraph" w:customStyle="1" w:styleId="StyleHeading1After6pt">
    <w:name w:val="Style Heading 1 + After:  6 pt"/>
    <w:basedOn w:val="Heading1"/>
    <w:rsid w:val="00FA5DB6"/>
    <w:pPr>
      <w:spacing w:after="120"/>
    </w:pPr>
    <w:rPr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24DB4"/>
    <w:rPr>
      <w:color w:val="605E5C"/>
      <w:shd w:val="clear" w:color="auto" w:fill="E1DFDD"/>
    </w:rPr>
  </w:style>
  <w:style w:type="paragraph" w:customStyle="1" w:styleId="Formheader">
    <w:name w:val="Form header"/>
    <w:basedOn w:val="Normal"/>
    <w:qFormat/>
    <w:rsid w:val="00FB2CF2"/>
    <w:pPr>
      <w:ind w:left="5387"/>
      <w:jc w:val="right"/>
    </w:pPr>
    <w:rPr>
      <w:rFonts w:cs="Arial"/>
      <w:b/>
      <w:color w:val="001689"/>
      <w:sz w:val="40"/>
      <w:szCs w:val="40"/>
    </w:rPr>
  </w:style>
  <w:style w:type="character" w:styleId="CommentReference">
    <w:name w:val="annotation reference"/>
    <w:basedOn w:val="DefaultParagraphFont"/>
    <w:semiHidden/>
    <w:unhideWhenUsed/>
    <w:rsid w:val="00C66E6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66E6E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C66E6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66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66E6E"/>
    <w:rPr>
      <w:rFonts w:ascii="Arial" w:hAnsi="Arial"/>
      <w:b/>
      <w:bCs/>
    </w:rPr>
  </w:style>
  <w:style w:type="paragraph" w:customStyle="1" w:styleId="Tablebodytext">
    <w:name w:val="Table body text"/>
    <w:basedOn w:val="BodyText3"/>
    <w:qFormat/>
    <w:rsid w:val="002D3505"/>
    <w:pPr>
      <w:spacing w:before="60" w:after="60"/>
    </w:pPr>
    <w:rPr>
      <w:szCs w:val="20"/>
    </w:rPr>
  </w:style>
  <w:style w:type="paragraph" w:customStyle="1" w:styleId="Issuenumbering">
    <w:name w:val="Issue numbering"/>
    <w:basedOn w:val="Heading3"/>
    <w:link w:val="IssuenumberingChar"/>
    <w:qFormat/>
    <w:rsid w:val="004C537E"/>
    <w:pPr>
      <w:tabs>
        <w:tab w:val="left" w:pos="2268"/>
      </w:tabs>
      <w:spacing w:before="180" w:after="180"/>
      <w:ind w:left="2835" w:hanging="2835"/>
    </w:pPr>
    <w:rPr>
      <w:color w:val="auto"/>
      <w:sz w:val="20"/>
    </w:rPr>
  </w:style>
  <w:style w:type="paragraph" w:customStyle="1" w:styleId="Tablelist">
    <w:name w:val="Table list"/>
    <w:basedOn w:val="Tablebodytext"/>
    <w:rsid w:val="004C537E"/>
    <w:pPr>
      <w:spacing w:before="0" w:after="0"/>
    </w:pPr>
  </w:style>
  <w:style w:type="character" w:customStyle="1" w:styleId="IssuenumberingChar">
    <w:name w:val="Issue numbering Char"/>
    <w:basedOn w:val="BodyText3Char"/>
    <w:link w:val="Issuenumbering"/>
    <w:rsid w:val="004C537E"/>
    <w:rPr>
      <w:rFonts w:ascii="Arial" w:hAnsi="Arial"/>
      <w:b/>
      <w:szCs w:val="18"/>
    </w:rPr>
  </w:style>
  <w:style w:type="paragraph" w:customStyle="1" w:styleId="Generaltext">
    <w:name w:val="General text"/>
    <w:basedOn w:val="BodyText3"/>
    <w:qFormat/>
    <w:rsid w:val="004C537E"/>
    <w:pPr>
      <w:spacing w:before="60" w:after="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firesafety@fire.nsw.gov.au" TargetMode="External"/><Relationship Id="rId18" Type="http://schemas.openxmlformats.org/officeDocument/2006/relationships/hyperlink" Target="http://www.fire.nsw.gov.au/?a=4301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mailto:firesafety@fire.nsw.gov.au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legislation.nsw.gov.au/view/html/inforce/current/sl-2021-0689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legislation.nsw.gov.au/view/html/inforce/current/sl-2021-0689" TargetMode="External"/><Relationship Id="rId20" Type="http://schemas.openxmlformats.org/officeDocument/2006/relationships/hyperlink" Target="http://www.fire.nsw.gov.au/?a=1743" TargetMode="External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legislation.nsw.gov.au/view/html/inforce/current/act-1979-203" TargetMode="External"/><Relationship Id="rId23" Type="http://schemas.openxmlformats.org/officeDocument/2006/relationships/image" Target="media/image1.png"/><Relationship Id="rId28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mailto:firesafety@fire.nsw.gov.au.along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legislation.nsw.gov.au/view/html/inforce/current/sl-2021-0689" TargetMode="External"/><Relationship Id="rId22" Type="http://schemas.openxmlformats.org/officeDocument/2006/relationships/hyperlink" Target="https://fire.nsw.gov.au/?a=4300" TargetMode="External"/><Relationship Id="rId27" Type="http://schemas.openxmlformats.org/officeDocument/2006/relationships/footer" Target="footer2.xml"/><Relationship Id="rId30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://www.fire.nsw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81DA40E8124B62B11189C2E1DAA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FC9EE-BD5D-46DA-B4C8-A0340E93B6CD}"/>
      </w:docPartPr>
      <w:docPartBody>
        <w:p w:rsidR="00C56C95" w:rsidRDefault="00C56C95" w:rsidP="00C56C95">
          <w:pPr>
            <w:pStyle w:val="7481DA40E8124B62B11189C2E1DAAA7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8F4C8F119BA430691EBE4BBF73CA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8FE0F-A96F-4CA0-8ECF-49CBEF3120AD}"/>
      </w:docPartPr>
      <w:docPartBody>
        <w:p w:rsidR="00DA61C0" w:rsidRDefault="002B4A11" w:rsidP="002B4A11">
          <w:pPr>
            <w:pStyle w:val="48F4C8F119BA430691EBE4BBF73CA0662"/>
          </w:pPr>
          <w:r w:rsidRPr="0005788A">
            <w:rPr>
              <w:rStyle w:val="PlaceholderText"/>
              <w:color w:val="808080" w:themeColor="background1" w:themeShade="80"/>
              <w:shd w:val="clear" w:color="auto" w:fill="D9D9D9" w:themeFill="background1" w:themeFillShade="D9"/>
            </w:rPr>
            <w:t>Premises name (if applicable)</w:t>
          </w:r>
        </w:p>
      </w:docPartBody>
    </w:docPart>
    <w:docPart>
      <w:docPartPr>
        <w:name w:val="4467A747A1C7448ABCBFC1A9C4520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BCCFA-ACC7-4DA9-82AC-4172AF1BE584}"/>
      </w:docPartPr>
      <w:docPartBody>
        <w:p w:rsidR="00DA61C0" w:rsidRDefault="002B4A11" w:rsidP="002B4A11">
          <w:pPr>
            <w:pStyle w:val="4467A747A1C7448ABCBFC1A9C4520DCD2"/>
          </w:pPr>
          <w:r w:rsidRPr="00DD261C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Primary street address</w:t>
          </w:r>
        </w:p>
      </w:docPartBody>
    </w:docPart>
    <w:docPart>
      <w:docPartPr>
        <w:name w:val="D8FF071CA1BA40A3999EAA849AEBF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2D498-BDA4-474A-831C-A832C436D3B5}"/>
      </w:docPartPr>
      <w:docPartBody>
        <w:p w:rsidR="00DA61C0" w:rsidRDefault="002B4A11" w:rsidP="002B4A11">
          <w:pPr>
            <w:pStyle w:val="D8FF071CA1BA40A3999EAA849AEBFA352"/>
          </w:pPr>
          <w:r w:rsidRPr="0005788A">
            <w:rPr>
              <w:rStyle w:val="PlaceholderText"/>
              <w:color w:val="808080" w:themeColor="background1" w:themeShade="80"/>
              <w:shd w:val="clear" w:color="auto" w:fill="D9D9D9" w:themeFill="background1" w:themeFillShade="D9"/>
            </w:rPr>
            <w:t>Secondary street address (if applicable)</w:t>
          </w:r>
        </w:p>
      </w:docPartBody>
    </w:docPart>
    <w:docPart>
      <w:docPartPr>
        <w:name w:val="6BE64BF5564F4006B36DCB197E9D5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E6656-8C27-4D4C-B635-427EC0CC57B0}"/>
      </w:docPartPr>
      <w:docPartBody>
        <w:p w:rsidR="00DA61C0" w:rsidRDefault="002B4A11" w:rsidP="002B4A11">
          <w:pPr>
            <w:pStyle w:val="6BE64BF5564F4006B36DCB197E9D54C72"/>
          </w:pPr>
          <w:r w:rsidRPr="00DD261C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Premises suburb name</w:t>
          </w:r>
        </w:p>
      </w:docPartBody>
    </w:docPart>
    <w:docPart>
      <w:docPartPr>
        <w:name w:val="C183221DB34B48E2AD47AEBC7CCB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1966D-349F-4351-8050-5A63BC1E9102}"/>
      </w:docPartPr>
      <w:docPartBody>
        <w:p w:rsidR="00DA61C0" w:rsidRDefault="002B4A11" w:rsidP="002B4A11">
          <w:pPr>
            <w:pStyle w:val="C183221DB34B48E2AD47AEBC7CCBD08B2"/>
          </w:pPr>
          <w:r w:rsidRPr="00DD261C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E.g. Lots A and B of DP 12345, Lot 10 of DP 111213</w:t>
          </w:r>
        </w:p>
      </w:docPartBody>
    </w:docPart>
    <w:docPart>
      <w:docPartPr>
        <w:name w:val="D5BF7C2A3B7F49F89D6CE4C0106C2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81DF4-9B59-457A-9213-A1EB9CDAC571}"/>
      </w:docPartPr>
      <w:docPartBody>
        <w:p w:rsidR="00904CA4" w:rsidRDefault="00904CA4" w:rsidP="00904CA4">
          <w:pPr>
            <w:pStyle w:val="D5BF7C2A3B7F49F89D6CE4C0106C2D3F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ABBBAB34D16F4F2192F68EB062377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0C876-87B0-4BF9-B6FD-022EBEB6125C}"/>
      </w:docPartPr>
      <w:docPartBody>
        <w:p w:rsidR="00904CA4" w:rsidRDefault="00904CA4" w:rsidP="00904CA4">
          <w:pPr>
            <w:pStyle w:val="ABBBAB34D16F4F2192F68EB062377487"/>
          </w:pPr>
          <w:r>
            <w:rPr>
              <w:rStyle w:val="PlaceholderText"/>
              <w:szCs w:val="20"/>
            </w:rPr>
            <w:t>Provide details</w:t>
          </w:r>
        </w:p>
      </w:docPartBody>
    </w:docPart>
    <w:docPart>
      <w:docPartPr>
        <w:name w:val="766CE5B3D25A4054AFDF0B73AD5B3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5A69A-84DE-42FC-918B-EA0CA2D10FDF}"/>
      </w:docPartPr>
      <w:docPartBody>
        <w:p w:rsidR="00904CA4" w:rsidRDefault="002B4A11" w:rsidP="002B4A11">
          <w:pPr>
            <w:pStyle w:val="766CE5B3D25A4054AFDF0B73AD5B3BD22"/>
          </w:pPr>
          <w:r w:rsidRPr="00E37365">
            <w:rPr>
              <w:rStyle w:val="PlaceholderText"/>
              <w:color w:val="808080" w:themeColor="background1" w:themeShade="80"/>
              <w:shd w:val="clear" w:color="auto" w:fill="D9D9D9" w:themeFill="background1" w:themeFillShade="D9"/>
            </w:rPr>
            <w:t>Enter ref. no.</w:t>
          </w:r>
        </w:p>
      </w:docPartBody>
    </w:docPart>
    <w:docPart>
      <w:docPartPr>
        <w:name w:val="B6AAE2D38E1A411E8AC47DEFB242B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3231C-F404-456D-8124-B0639C2397F5}"/>
      </w:docPartPr>
      <w:docPartBody>
        <w:p w:rsidR="00904CA4" w:rsidRDefault="002B4A11" w:rsidP="002B4A11">
          <w:pPr>
            <w:pStyle w:val="B6AAE2D38E1A411E8AC47DEFB242B8FF2"/>
          </w:pPr>
          <w:r w:rsidRPr="00E37365">
            <w:rPr>
              <w:rStyle w:val="PlaceholderText"/>
              <w:color w:val="BFBFBF" w:themeColor="background1" w:themeShade="BF"/>
            </w:rPr>
            <w:t>FRNSW use only</w:t>
          </w:r>
        </w:p>
      </w:docPartBody>
    </w:docPart>
    <w:docPart>
      <w:docPartPr>
        <w:name w:val="9861CE60D66C4150BB4691BFFF206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BE21C-1990-4EC7-9D07-FEFA4AF1F3D3}"/>
      </w:docPartPr>
      <w:docPartBody>
        <w:p w:rsidR="00904CA4" w:rsidRDefault="002B4A11" w:rsidP="002B4A11">
          <w:pPr>
            <w:pStyle w:val="9861CE60D66C4150BB4691BFFF2062A72"/>
          </w:pPr>
          <w:r w:rsidRPr="00B71CD4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name</w:t>
          </w:r>
        </w:p>
      </w:docPartBody>
    </w:docPart>
    <w:docPart>
      <w:docPartPr>
        <w:name w:val="23D818CE9C704516A42DEB69D5312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98FD0-4CA8-4460-8C98-094D54C3E66F}"/>
      </w:docPartPr>
      <w:docPartBody>
        <w:p w:rsidR="00904CA4" w:rsidRDefault="002B4A11" w:rsidP="002B4A11">
          <w:pPr>
            <w:pStyle w:val="23D818CE9C704516A42DEB69D5312BBC2"/>
          </w:pPr>
          <w:r w:rsidRPr="00B71CD4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organisation name</w:t>
          </w:r>
        </w:p>
      </w:docPartBody>
    </w:docPart>
    <w:docPart>
      <w:docPartPr>
        <w:name w:val="854939CF23E04B4684AA9C3D4622B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D2313-8AFB-4AB0-996C-E6D9B289CF0C}"/>
      </w:docPartPr>
      <w:docPartBody>
        <w:p w:rsidR="00904CA4" w:rsidRDefault="002B4A11" w:rsidP="002B4A11">
          <w:pPr>
            <w:pStyle w:val="854939CF23E04B4684AA9C3D4622B6D62"/>
          </w:pPr>
          <w:r w:rsidRPr="00B71CD4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D065D625A92E42D096C1ABC0A87D2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604F5-27EC-484C-83FD-2F68C03D5D09}"/>
      </w:docPartPr>
      <w:docPartBody>
        <w:p w:rsidR="00904CA4" w:rsidRDefault="002B4A11" w:rsidP="002B4A11">
          <w:pPr>
            <w:pStyle w:val="D065D625A92E42D096C1ABC0A87D26952"/>
          </w:pP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Enter </w:t>
          </w:r>
          <w:r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a </w:t>
          </w: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short title describing the </w:t>
          </w:r>
          <w:r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issue or DtS </w:t>
          </w: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>departure</w:t>
          </w:r>
        </w:p>
      </w:docPartBody>
    </w:docPart>
    <w:docPart>
      <w:docPartPr>
        <w:name w:val="1958CB74C52442F692682BA13796C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27D80-8BC4-47E2-8C28-077787DCC78B}"/>
      </w:docPartPr>
      <w:docPartBody>
        <w:p w:rsidR="00904CA4" w:rsidRDefault="00904CA4" w:rsidP="00904CA4">
          <w:pPr>
            <w:pStyle w:val="1958CB74C52442F692682BA13796C86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F888127552549E09590DEB340296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C1673-B260-4E23-9969-43A128BFAD4B}"/>
      </w:docPartPr>
      <w:docPartBody>
        <w:p w:rsidR="00904CA4" w:rsidRDefault="002B4A11" w:rsidP="002B4A11">
          <w:pPr>
            <w:pStyle w:val="0F888127552549E09590DEB34029675B2"/>
          </w:pPr>
          <w:r w:rsidRPr="00B91B90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9F7FB588EE924993A626DCE292E0F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A831A-33C1-4944-AD51-33B9136F7E37}"/>
      </w:docPartPr>
      <w:docPartBody>
        <w:p w:rsidR="00904CA4" w:rsidRDefault="00904CA4" w:rsidP="00904CA4">
          <w:pPr>
            <w:pStyle w:val="9F7FB588EE924993A626DCE292E0F8B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48CD6296C504F6DB84E5737B7890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5E955-7C17-48E3-A611-BC1E5B866A94}"/>
      </w:docPartPr>
      <w:docPartBody>
        <w:p w:rsidR="00904CA4" w:rsidRDefault="002B4A11" w:rsidP="002B4A11">
          <w:pPr>
            <w:pStyle w:val="848CD6296C504F6DB84E5737B78905112"/>
          </w:pPr>
          <w:r w:rsidRPr="00B91B90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9CE02F40AEE34BF6A839F4F716631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41E3E-FB7A-423A-99A4-27981F258EFD}"/>
      </w:docPartPr>
      <w:docPartBody>
        <w:p w:rsidR="00904CA4" w:rsidRDefault="00904CA4" w:rsidP="00904CA4">
          <w:pPr>
            <w:pStyle w:val="9CE02F40AEE34BF6A839F4F7166318E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2694D165E7E4780A1234DD3EBE6A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D4EAE-DBBF-49AD-81A0-9E57EAD4CBC4}"/>
      </w:docPartPr>
      <w:docPartBody>
        <w:p w:rsidR="00904CA4" w:rsidRDefault="00904CA4" w:rsidP="00904CA4">
          <w:pPr>
            <w:pStyle w:val="D2694D165E7E4780A1234DD3EBE6A7D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E1C28AA1DCD46759395E3D93B0CF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9D2296-5664-490B-9408-6DBBA123BDC5}"/>
      </w:docPartPr>
      <w:docPartBody>
        <w:p w:rsidR="00904CA4" w:rsidRDefault="002B4A11" w:rsidP="002B4A11">
          <w:pPr>
            <w:pStyle w:val="9E1C28AA1DCD46759395E3D93B0CF3D42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282AD28BAC7640AEB5925FF799496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E40F0-EAAF-4C71-91BC-A00C185511EB}"/>
      </w:docPartPr>
      <w:docPartBody>
        <w:p w:rsidR="00904CA4" w:rsidRDefault="00904CA4" w:rsidP="00904CA4">
          <w:pPr>
            <w:pStyle w:val="282AD28BAC7640AEB5925FF7994963F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EC6B35F2BC04601B53EB02AD9BF5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4E3EA-7A9C-4866-B787-DB38B5D656A9}"/>
      </w:docPartPr>
      <w:docPartBody>
        <w:p w:rsidR="00904CA4" w:rsidRDefault="002B4A11" w:rsidP="002B4A11">
          <w:pPr>
            <w:pStyle w:val="3EC6B35F2BC04601B53EB02AD9BF573E2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D6CA8D14F97B41ADBA37DF6E0C3DD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3C12B-06D3-43B0-A22B-79CA5EA97F2F}"/>
      </w:docPartPr>
      <w:docPartBody>
        <w:p w:rsidR="00904CA4" w:rsidRDefault="002B4A11" w:rsidP="002B4A11">
          <w:pPr>
            <w:pStyle w:val="D6CA8D14F97B41ADBA37DF6E0C3DDA212"/>
          </w:pPr>
          <w:r>
            <w:rPr>
              <w:color w:val="808080"/>
              <w:szCs w:val="16"/>
              <w:shd w:val="clear" w:color="auto" w:fill="D9D9D9" w:themeFill="background1" w:themeFillShade="D9"/>
            </w:rPr>
            <w:t>Pr</w:t>
          </w:r>
          <w:r w:rsidRPr="003E48D7">
            <w:rPr>
              <w:color w:val="808080"/>
              <w:szCs w:val="16"/>
              <w:shd w:val="clear" w:color="auto" w:fill="D9D9D9" w:themeFill="background1" w:themeFillShade="D9"/>
            </w:rPr>
            <w:t>ovide details</w:t>
          </w:r>
        </w:p>
      </w:docPartBody>
    </w:docPart>
    <w:docPart>
      <w:docPartPr>
        <w:name w:val="7A5B796E56B14A6E96B9917839EF6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637B5-1503-4465-B9B5-D69170047B96}"/>
      </w:docPartPr>
      <w:docPartBody>
        <w:p w:rsidR="00904CA4" w:rsidRDefault="002B4A11" w:rsidP="002B4A11">
          <w:pPr>
            <w:pStyle w:val="7A5B796E56B14A6E96B9917839EF64182"/>
          </w:pPr>
          <w:r w:rsidRPr="003E48D7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number</w:t>
          </w:r>
        </w:p>
      </w:docPartBody>
    </w:docPart>
    <w:docPart>
      <w:docPartPr>
        <w:name w:val="24CCD9233C744BA28805C2F00BC4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07C96-2E07-448E-9799-F49A5632E1E6}"/>
      </w:docPartPr>
      <w:docPartBody>
        <w:p w:rsidR="00904CA4" w:rsidRDefault="002B4A11" w:rsidP="002B4A11">
          <w:pPr>
            <w:pStyle w:val="24CCD9233C744BA28805C2F00BC4A3DF2"/>
          </w:pPr>
          <w:r w:rsidRPr="00ED134A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E2FE5724FA314C6A90BDF69B33E62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8DA3D-176B-4FF9-976D-4F58156C55BA}"/>
      </w:docPartPr>
      <w:docPartBody>
        <w:p w:rsidR="00904CA4" w:rsidRDefault="002B4A11" w:rsidP="002B4A11">
          <w:pPr>
            <w:pStyle w:val="E2FE5724FA314C6A90BDF69B33E623512"/>
          </w:pP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If yes, p</w:t>
          </w:r>
          <w:r w:rsidRPr="00903283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rovide details, including reference to relevant performance solutions / issue numbers</w:t>
          </w:r>
        </w:p>
      </w:docPartBody>
    </w:docPart>
    <w:docPart>
      <w:docPartPr>
        <w:name w:val="34104660494E4FD6939AA10ADE0C6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E1D0D-8998-43C5-8F85-D5534B58485B}"/>
      </w:docPartPr>
      <w:docPartBody>
        <w:p w:rsidR="00904CA4" w:rsidRDefault="002B4A11" w:rsidP="002B4A11">
          <w:pPr>
            <w:pStyle w:val="34104660494E4FD6939AA10ADE0C67D42"/>
          </w:pPr>
          <w:r w:rsidRPr="00621BE7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60767A91E4634B1097AD04DE934E1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E1F44-B2CB-4AE0-9A86-6C6A00C2A793}"/>
      </w:docPartPr>
      <w:docPartBody>
        <w:p w:rsidR="00904CA4" w:rsidRDefault="002B4A11" w:rsidP="002B4A11">
          <w:pPr>
            <w:pStyle w:val="60767A91E4634B1097AD04DE934E1E6E2"/>
          </w:pPr>
          <w:r w:rsidRPr="00621BE7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E13396D470EF43A29C527B3F3F0EB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AD94B-24FB-41A5-95F0-A4534CE74F47}"/>
      </w:docPartPr>
      <w:docPartBody>
        <w:p w:rsidR="00904CA4" w:rsidRDefault="002B4A11" w:rsidP="002B4A11">
          <w:pPr>
            <w:pStyle w:val="E13396D470EF43A29C527B3F3F0EBC612"/>
          </w:pPr>
          <w:r w:rsidRPr="00621BE7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387C359AD9144220850A7BCEB1510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9976E-CC0C-4A51-AA28-3BAABA932B98}"/>
      </w:docPartPr>
      <w:docPartBody>
        <w:p w:rsidR="00904CA4" w:rsidRDefault="002B4A11" w:rsidP="002B4A11">
          <w:pPr>
            <w:pStyle w:val="387C359AD9144220850A7BCEB15108832"/>
          </w:pPr>
          <w:r w:rsidRPr="00621BE7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D55A0DEC48EA40519A627B6182276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F7712-6225-4BB9-A69D-186FF859ABDE}"/>
      </w:docPartPr>
      <w:docPartBody>
        <w:p w:rsidR="00904CA4" w:rsidRDefault="002B4A11" w:rsidP="002B4A11">
          <w:pPr>
            <w:pStyle w:val="D55A0DEC48EA40519A627B61822762362"/>
          </w:pP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If yes, p</w:t>
          </w:r>
          <w:r w:rsidRPr="00903283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rovide details</w:t>
          </w: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 and appropriate references</w:t>
          </w:r>
        </w:p>
      </w:docPartBody>
    </w:docPart>
    <w:docPart>
      <w:docPartPr>
        <w:name w:val="B57DB7A8364B4FFDA09921B195336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CED46-3042-4DE4-8BE4-074849B72546}"/>
      </w:docPartPr>
      <w:docPartBody>
        <w:p w:rsidR="00904CA4" w:rsidRDefault="002B4A11" w:rsidP="002B4A11">
          <w:pPr>
            <w:pStyle w:val="B57DB7A8364B4FFDA09921B1953364C82"/>
          </w:pPr>
          <w:r w:rsidRPr="00D217E5">
            <w:rPr>
              <w:rStyle w:val="PlaceholderText"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2693EDEC5908451985889513928E2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E07E7-1A8C-4B08-81F3-B0475864EC23}"/>
      </w:docPartPr>
      <w:docPartBody>
        <w:p w:rsidR="00904CA4" w:rsidRDefault="002B4A11" w:rsidP="002B4A11">
          <w:pPr>
            <w:pStyle w:val="2693EDEC5908451985889513928E22312"/>
          </w:pPr>
          <w:r w:rsidRPr="00C547FB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CAA71414B27A42BD8C4688C4F5BD9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DB76D-F6A2-4A3D-9F77-1298B16F3DB5}"/>
      </w:docPartPr>
      <w:docPartBody>
        <w:p w:rsidR="00904CA4" w:rsidRDefault="002B4A11" w:rsidP="002B4A11">
          <w:pPr>
            <w:pStyle w:val="CAA71414B27A42BD8C4688C4F5BD97F02"/>
          </w:pPr>
          <w:r w:rsidRPr="00D217E5">
            <w:rPr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0A6BEDFF588E4AC48F81F76997C74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0D7FB-9A4F-4243-B159-F4A237C1A66F}"/>
      </w:docPartPr>
      <w:docPartBody>
        <w:p w:rsidR="00904CA4" w:rsidRDefault="002B4A11" w:rsidP="002B4A11">
          <w:pPr>
            <w:pStyle w:val="0A6BEDFF588E4AC48F81F76997C7429B2"/>
          </w:pP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If yes, p</w:t>
          </w: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rovide details</w:t>
          </w:r>
        </w:p>
      </w:docPartBody>
    </w:docPart>
    <w:docPart>
      <w:docPartPr>
        <w:name w:val="1E899801AD89467CBA89000815995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837D5-295A-46B2-B5AA-7506F02633C1}"/>
      </w:docPartPr>
      <w:docPartBody>
        <w:p w:rsidR="00904CA4" w:rsidRDefault="002B4A11" w:rsidP="002B4A11">
          <w:pPr>
            <w:pStyle w:val="1E899801AD89467CBA89000815995F8A2"/>
          </w:pPr>
          <w:r w:rsidRPr="00B91B90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>Actual effective height</w:t>
          </w:r>
        </w:p>
      </w:docPartBody>
    </w:docPart>
    <w:docPart>
      <w:docPartPr>
        <w:name w:val="F2EEE69BD1A74B2C9254688D26C93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11DB2-D247-4609-A8DF-0484D711E051}"/>
      </w:docPartPr>
      <w:docPartBody>
        <w:p w:rsidR="00904CA4" w:rsidRDefault="002B4A11" w:rsidP="002B4A11">
          <w:pPr>
            <w:pStyle w:val="F2EEE69BD1A74B2C9254688D26C93C732"/>
          </w:pPr>
          <w:r w:rsidRPr="00B91B90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Area</w:t>
          </w:r>
        </w:p>
      </w:docPartBody>
    </w:docPart>
    <w:docPart>
      <w:docPartPr>
        <w:name w:val="E8645478657C48448AFA9E6FBDE4C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71F6F-3A61-496E-86F5-B17AEEFAC4DC}"/>
      </w:docPartPr>
      <w:docPartBody>
        <w:p w:rsidR="00904CA4" w:rsidRDefault="002B4A11" w:rsidP="002B4A11">
          <w:pPr>
            <w:pStyle w:val="E8645478657C48448AFA9E6FBDE4C9B22"/>
          </w:pPr>
          <w:r w:rsidRPr="00B91B90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>RIS</w:t>
          </w:r>
        </w:p>
      </w:docPartBody>
    </w:docPart>
    <w:docPart>
      <w:docPartPr>
        <w:name w:val="387BEF574AFB4E5AA661B99EBD5CB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FC9A3-ECC2-4892-92D1-59F40D41D05A}"/>
      </w:docPartPr>
      <w:docPartBody>
        <w:p w:rsidR="00904CA4" w:rsidRDefault="002B4A11" w:rsidP="002B4A11">
          <w:pPr>
            <w:pStyle w:val="387BEF574AFB4E5AA661B99EBD5CBB432"/>
          </w:pPr>
          <w:r w:rsidRPr="00B91B90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Area</w:t>
          </w:r>
        </w:p>
      </w:docPartBody>
    </w:docPart>
    <w:docPart>
      <w:docPartPr>
        <w:name w:val="28CC594337534D7797EB682AD92EB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3B2CB-1B07-442B-87D7-1E2A2C643D0C}"/>
      </w:docPartPr>
      <w:docPartBody>
        <w:p w:rsidR="00904CA4" w:rsidRDefault="002B4A11" w:rsidP="002B4A11">
          <w:pPr>
            <w:pStyle w:val="28CC594337534D7797EB682AD92EB64E2"/>
          </w:pPr>
          <w:r w:rsidRPr="00B91B90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>Levels</w:t>
          </w:r>
        </w:p>
      </w:docPartBody>
    </w:docPart>
    <w:docPart>
      <w:docPartPr>
        <w:name w:val="5FD48EFA1BD3405E9730721723DD6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D8603-F87C-43F5-A5EA-464A5A89F994}"/>
      </w:docPartPr>
      <w:docPartBody>
        <w:p w:rsidR="00904CA4" w:rsidRDefault="002B4A11" w:rsidP="002B4A11">
          <w:pPr>
            <w:pStyle w:val="5FD48EFA1BD3405E9730721723DD620B2"/>
          </w:pPr>
          <w:r w:rsidRPr="000149B3">
            <w:rPr>
              <w:rStyle w:val="PlaceholderText"/>
              <w:color w:val="FF0000"/>
              <w:shd w:val="clear" w:color="auto" w:fill="D9D9D9" w:themeFill="background1" w:themeFillShade="D9"/>
            </w:rPr>
            <w:t>Volume</w:t>
          </w:r>
        </w:p>
      </w:docPartBody>
    </w:docPart>
    <w:docPart>
      <w:docPartPr>
        <w:name w:val="8F563786218040F78AD6404ADF377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D6992-AF1F-47BD-9C44-BBD74FC65B29}"/>
      </w:docPartPr>
      <w:docPartBody>
        <w:p w:rsidR="00904CA4" w:rsidRDefault="002B4A11" w:rsidP="002B4A11">
          <w:pPr>
            <w:pStyle w:val="8F563786218040F78AD6404ADF3779112"/>
          </w:pPr>
          <w:r w:rsidRPr="008B1432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2D608CC124C746CCB9B1F6AA2CB62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3A055-1204-431F-86F3-394738D2811A}"/>
      </w:docPartPr>
      <w:docPartBody>
        <w:p w:rsidR="00904CA4" w:rsidRDefault="002B4A11" w:rsidP="002B4A11">
          <w:pPr>
            <w:pStyle w:val="2D608CC124C746CCB9B1F6AA2CB625EF2"/>
          </w:pPr>
          <w:r w:rsidRPr="008B1432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DD3053014542401E85E66931BCE0F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65D07-195C-4D82-90F2-1B435D60D5B7}"/>
      </w:docPartPr>
      <w:docPartBody>
        <w:p w:rsidR="00904CA4" w:rsidRDefault="002B4A11" w:rsidP="002B4A11">
          <w:pPr>
            <w:pStyle w:val="DD3053014542401E85E66931BCE0FA822"/>
          </w:pPr>
          <w:r w:rsidRPr="008B1432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961FC49CEF8443E8A7D6034AA9C3D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21B5D-8A96-4A8B-82FB-0F9AB7C346E7}"/>
      </w:docPartPr>
      <w:docPartBody>
        <w:p w:rsidR="00904CA4" w:rsidRDefault="002B4A11" w:rsidP="002B4A11">
          <w:pPr>
            <w:pStyle w:val="961FC49CEF8443E8A7D6034AA9C3DD152"/>
          </w:pPr>
          <w:r w:rsidRPr="008B1432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4CD05A8D48FF4218B2409AE44BFCE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44C0F-B936-4095-9C61-5DCD62DA2F50}"/>
      </w:docPartPr>
      <w:docPartBody>
        <w:p w:rsidR="00904CA4" w:rsidRDefault="002B4A11" w:rsidP="002B4A11">
          <w:pPr>
            <w:pStyle w:val="4CD05A8D48FF4218B2409AE44BFCE8F52"/>
          </w:pPr>
          <w:r w:rsidRPr="008B1432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F874C49D1B9B48849587EBDABD824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0534A-AABE-4F02-8994-CBA326966274}"/>
      </w:docPartPr>
      <w:docPartBody>
        <w:p w:rsidR="00904CA4" w:rsidRDefault="002B4A11" w:rsidP="002B4A11">
          <w:pPr>
            <w:pStyle w:val="F874C49D1B9B48849587EBDABD824D8D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00BE2022572A4B9FB257451218910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16272-2C1B-4FED-B11F-2E393957E2AE}"/>
      </w:docPartPr>
      <w:docPartBody>
        <w:p w:rsidR="00904CA4" w:rsidRDefault="002B4A11" w:rsidP="002B4A11">
          <w:pPr>
            <w:pStyle w:val="00BE2022572A4B9FB25745121891081A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</w:t>
          </w: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s </w:t>
          </w:r>
          <w:r w:rsidRPr="00D63EE8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(such as a marked</w:t>
          </w: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-</w:t>
          </w:r>
          <w:r w:rsidRPr="00D63EE8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up site plan indicating location of boosters, control rooms, panels, etc.</w:t>
          </w: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)</w:t>
          </w:r>
        </w:p>
      </w:docPartBody>
    </w:docPart>
    <w:docPart>
      <w:docPartPr>
        <w:name w:val="013088F04B904A51B319E8B79A683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89F36-7668-4688-843C-D7CB6FC2857B}"/>
      </w:docPartPr>
      <w:docPartBody>
        <w:p w:rsidR="00904CA4" w:rsidRDefault="002B4A11" w:rsidP="002B4A11">
          <w:pPr>
            <w:pStyle w:val="013088F04B904A51B319E8B79A683387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DA2D79237D2A4471B36760D5C0A0B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D5E85-118B-44E0-9A4D-8DB690CD4F3A}"/>
      </w:docPartPr>
      <w:docPartBody>
        <w:p w:rsidR="00904CA4" w:rsidRDefault="00904CA4" w:rsidP="00904CA4">
          <w:pPr>
            <w:pStyle w:val="DA2D79237D2A4471B36760D5C0A0B4C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5122620B0CC4A2488946AA8ADCA3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C2690-128C-4A41-9289-AA429BE713EB}"/>
      </w:docPartPr>
      <w:docPartBody>
        <w:p w:rsidR="00904CA4" w:rsidRDefault="00904CA4" w:rsidP="00904CA4">
          <w:pPr>
            <w:pStyle w:val="C5122620B0CC4A2488946AA8ADCA3E6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D80D7075BE74EBC8FE6D9E4D611B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AA046-A1C9-4706-B2CA-5B3A592914E6}"/>
      </w:docPartPr>
      <w:docPartBody>
        <w:p w:rsidR="00904CA4" w:rsidRDefault="00904CA4" w:rsidP="00904CA4">
          <w:pPr>
            <w:pStyle w:val="8D80D7075BE74EBC8FE6D9E4D611BE41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535D5F88EA848368D536D63B1688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D80DB-182B-4C25-B02D-46E2949514CC}"/>
      </w:docPartPr>
      <w:docPartBody>
        <w:p w:rsidR="00904CA4" w:rsidRDefault="00904CA4" w:rsidP="00904CA4">
          <w:pPr>
            <w:pStyle w:val="4535D5F88EA848368D536D63B168882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F331CD1F47C4F8B90B0A3E602B12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DEFEA-D5E1-4A54-B82D-80A555833624}"/>
      </w:docPartPr>
      <w:docPartBody>
        <w:p w:rsidR="00904CA4" w:rsidRDefault="00904CA4" w:rsidP="00904CA4">
          <w:pPr>
            <w:pStyle w:val="3F331CD1F47C4F8B90B0A3E602B12E7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859E6FBB2484A80B5A869B0B2936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878DD-828B-4D1E-839A-4DE3C8DF4FFB}"/>
      </w:docPartPr>
      <w:docPartBody>
        <w:p w:rsidR="00904CA4" w:rsidRDefault="00904CA4" w:rsidP="00904CA4">
          <w:pPr>
            <w:pStyle w:val="E859E6FBB2484A80B5A869B0B29368D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95DFBC00B3E4E7BB3023F3BE94EA6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0283F-FAE2-4514-9C61-0FF0BCDE22ED}"/>
      </w:docPartPr>
      <w:docPartBody>
        <w:p w:rsidR="00904CA4" w:rsidRDefault="00904CA4" w:rsidP="00904CA4">
          <w:pPr>
            <w:pStyle w:val="295DFBC00B3E4E7BB3023F3BE94EA60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D19D7B247264BA3B31AB9F115A06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22ACF-ECB5-4E52-873F-EF7F5790C1AE}"/>
      </w:docPartPr>
      <w:docPartBody>
        <w:p w:rsidR="00904CA4" w:rsidRDefault="00904CA4" w:rsidP="00904CA4">
          <w:pPr>
            <w:pStyle w:val="4D19D7B247264BA3B31AB9F115A069A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CAF44D41CC24F6DAE9EA2C2708B5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6E063-1F6A-4AD4-B393-627E816902CA}"/>
      </w:docPartPr>
      <w:docPartBody>
        <w:p w:rsidR="00904CA4" w:rsidRDefault="00904CA4" w:rsidP="00904CA4">
          <w:pPr>
            <w:pStyle w:val="6CAF44D41CC24F6DAE9EA2C2708B51E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36B501539494F4E92BE26E86190C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CAE88-A30C-4025-86B7-10848AAE79D4}"/>
      </w:docPartPr>
      <w:docPartBody>
        <w:p w:rsidR="00904CA4" w:rsidRDefault="00904CA4" w:rsidP="00904CA4">
          <w:pPr>
            <w:pStyle w:val="336B501539494F4E92BE26E86190CAB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5A52DCA198446C6B91212F5B1784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2D528-6ACD-4D49-8C8F-8A52DB626FA2}"/>
      </w:docPartPr>
      <w:docPartBody>
        <w:p w:rsidR="00904CA4" w:rsidRDefault="00904CA4" w:rsidP="00904CA4">
          <w:pPr>
            <w:pStyle w:val="45A52DCA198446C6B91212F5B178454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8E5900D66FF4E18A70E1D0D9CF55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D9D40-9E09-4328-80B5-86D07DA07030}"/>
      </w:docPartPr>
      <w:docPartBody>
        <w:p w:rsidR="00904CA4" w:rsidRDefault="00904CA4" w:rsidP="00904CA4">
          <w:pPr>
            <w:pStyle w:val="D8E5900D66FF4E18A70E1D0D9CF55B9A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6921E4378C442ED895A0A585E607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32F87-4DDD-4A6A-8C34-149476091983}"/>
      </w:docPartPr>
      <w:docPartBody>
        <w:p w:rsidR="00904CA4" w:rsidRDefault="00904CA4" w:rsidP="00904CA4">
          <w:pPr>
            <w:pStyle w:val="E6921E4378C442ED895A0A585E6076F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55CB192AA074CDA9E949C39CB491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6DC00-76E3-47D4-B8C7-C4DCE4E90AEB}"/>
      </w:docPartPr>
      <w:docPartBody>
        <w:p w:rsidR="00904CA4" w:rsidRDefault="00904CA4" w:rsidP="00904CA4">
          <w:pPr>
            <w:pStyle w:val="455CB192AA074CDA9E949C39CB49117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66993F4547D4306AF515A313BC16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B8D85-06A6-4347-A5D6-F8AF0EE73D2E}"/>
      </w:docPartPr>
      <w:docPartBody>
        <w:p w:rsidR="00904CA4" w:rsidRDefault="00904CA4" w:rsidP="00904CA4">
          <w:pPr>
            <w:pStyle w:val="F66993F4547D4306AF515A313BC1658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F4EADACB8A14A9E8635379E97803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AA339-42F0-4A64-886B-FEC45472055A}"/>
      </w:docPartPr>
      <w:docPartBody>
        <w:p w:rsidR="00904CA4" w:rsidRDefault="002B4A11" w:rsidP="002B4A11">
          <w:pPr>
            <w:pStyle w:val="EF4EADACB8A14A9E8635379E97803A9E2"/>
          </w:pPr>
          <w:r w:rsidRPr="00DD261C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EC36381C779541BE807D480F84671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7D49B-C980-4F71-A2E6-F8A8239AD5DF}"/>
      </w:docPartPr>
      <w:docPartBody>
        <w:p w:rsidR="00465856" w:rsidRDefault="002B4A11" w:rsidP="002B4A11">
          <w:pPr>
            <w:pStyle w:val="EC36381C779541BE807D480F8467158B2"/>
          </w:pPr>
          <w:r w:rsidRPr="003E48D7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number</w:t>
          </w:r>
        </w:p>
      </w:docPartBody>
    </w:docPart>
    <w:docPart>
      <w:docPartPr>
        <w:name w:val="C363700B1AF64326AABE1548A264A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C466-5894-4A6C-B8CC-ED0F419F5B86}"/>
      </w:docPartPr>
      <w:docPartBody>
        <w:p w:rsidR="00465856" w:rsidRDefault="002B4A11" w:rsidP="002B4A11">
          <w:pPr>
            <w:pStyle w:val="C363700B1AF64326AABE1548A264ADB02"/>
          </w:pPr>
          <w:r w:rsidRPr="0024765B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name</w:t>
          </w:r>
        </w:p>
      </w:docPartBody>
    </w:docPart>
    <w:docPart>
      <w:docPartPr>
        <w:name w:val="7836528D99694403A6A4BC1453427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1355B-692A-416D-BA8B-BDEB71BF6296}"/>
      </w:docPartPr>
      <w:docPartBody>
        <w:p w:rsidR="00465856" w:rsidRDefault="002B4A11" w:rsidP="002B4A11">
          <w:pPr>
            <w:pStyle w:val="7836528D99694403A6A4BC14534276672"/>
          </w:pPr>
          <w:r w:rsidRPr="0024765B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name</w:t>
          </w:r>
        </w:p>
      </w:docPartBody>
    </w:docPart>
    <w:docPart>
      <w:docPartPr>
        <w:name w:val="3E58B97B8258418BAC51D57EFFFF4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B6EF4-C6AB-430F-B941-3DD0C3C186D1}"/>
      </w:docPartPr>
      <w:docPartBody>
        <w:p w:rsidR="00465856" w:rsidRDefault="002B4A11" w:rsidP="002B4A11">
          <w:pPr>
            <w:pStyle w:val="3E58B97B8258418BAC51D57EFFFF4BA32"/>
          </w:pPr>
          <w:r w:rsidRPr="0024765B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organisation name</w:t>
          </w:r>
        </w:p>
      </w:docPartBody>
    </w:docPart>
    <w:docPart>
      <w:docPartPr>
        <w:name w:val="CA7CB7440D8442B7B127D0B5656858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43989-0307-40C0-AEDD-B6E8CFE5869D}"/>
      </w:docPartPr>
      <w:docPartBody>
        <w:p w:rsidR="00465856" w:rsidRDefault="002B4A11" w:rsidP="002B4A11">
          <w:pPr>
            <w:pStyle w:val="CA7CB7440D8442B7B127D0B56568585F2"/>
          </w:pPr>
          <w:r w:rsidRPr="00706342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Phone no.</w:t>
          </w:r>
        </w:p>
      </w:docPartBody>
    </w:docPart>
    <w:docPart>
      <w:docPartPr>
        <w:name w:val="68E74BA94DD9438394314ABA94ABB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73DDD-5E14-43BB-85AC-EAF44F08485B}"/>
      </w:docPartPr>
      <w:docPartBody>
        <w:p w:rsidR="00465856" w:rsidRDefault="002B4A11" w:rsidP="002B4A11">
          <w:pPr>
            <w:pStyle w:val="68E74BA94DD9438394314ABA94ABB6922"/>
          </w:pPr>
          <w:r w:rsidRPr="0024765B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organisation</w:t>
          </w:r>
          <w:r w:rsidRPr="004079FB">
            <w:rPr>
              <w:rStyle w:val="PlaceholderText"/>
              <w:b/>
              <w:color w:val="FF0000"/>
              <w:shd w:val="clear" w:color="auto" w:fill="D9D9D9" w:themeFill="background1" w:themeFillShade="D9"/>
            </w:rPr>
            <w:t xml:space="preserve"> </w:t>
          </w:r>
          <w:r w:rsidRPr="0024765B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name</w:t>
          </w:r>
        </w:p>
      </w:docPartBody>
    </w:docPart>
    <w:docPart>
      <w:docPartPr>
        <w:name w:val="423A3EE3CE2D49FD8558701835FEC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2780D-3D19-4FDE-A98C-2CD676824262}"/>
      </w:docPartPr>
      <w:docPartBody>
        <w:p w:rsidR="00465856" w:rsidRDefault="002B4A11" w:rsidP="002B4A11">
          <w:pPr>
            <w:pStyle w:val="423A3EE3CE2D49FD8558701835FEC93D2"/>
          </w:pPr>
          <w:r w:rsidRPr="00FC713D">
            <w:rPr>
              <w:rStyle w:val="PlaceholderText"/>
              <w:color w:val="FF0000"/>
              <w:shd w:val="clear" w:color="auto" w:fill="D9D9D9" w:themeFill="background1" w:themeFillShade="D9"/>
            </w:rPr>
            <w:t>Enter email address</w:t>
          </w:r>
        </w:p>
      </w:docPartBody>
    </w:docPart>
    <w:docPart>
      <w:docPartPr>
        <w:name w:val="2499C007CFE74E48866D54891E13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AA0E7-0409-4B4B-8CF3-D95061D61965}"/>
      </w:docPartPr>
      <w:docPartBody>
        <w:p w:rsidR="00465856" w:rsidRDefault="002B4A11" w:rsidP="002B4A11">
          <w:pPr>
            <w:pStyle w:val="2499C007CFE74E48866D54891E1349C52"/>
          </w:pPr>
          <w:r w:rsidRPr="00FC713D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email address</w:t>
          </w:r>
        </w:p>
      </w:docPartBody>
    </w:docPart>
    <w:docPart>
      <w:docPartPr>
        <w:name w:val="AAFF2F2694DA4FB6B3798F4FDA33B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B3FC8-08AC-40B8-88B9-5F2399E8C6AD}"/>
      </w:docPartPr>
      <w:docPartBody>
        <w:p w:rsidR="00465856" w:rsidRDefault="002B4A11" w:rsidP="002B4A11">
          <w:pPr>
            <w:pStyle w:val="AAFF2F2694DA4FB6B3798F4FDA33BF992"/>
          </w:pPr>
          <w:r w:rsidRPr="0024765B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Phone no.</w:t>
          </w:r>
        </w:p>
      </w:docPartBody>
    </w:docPart>
    <w:docPart>
      <w:docPartPr>
        <w:name w:val="3DD24FFE7CAE441DA7DC3CD875D1C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89CF7-74B7-41E4-BB46-C6B421B3E74F}"/>
      </w:docPartPr>
      <w:docPartBody>
        <w:p w:rsidR="00465856" w:rsidRDefault="002B4A11" w:rsidP="002B4A11">
          <w:pPr>
            <w:pStyle w:val="3DD24FFE7CAE441DA7DC3CD875D1C4642"/>
          </w:pP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 Enter</w:t>
          </w:r>
          <w:r w:rsidRPr="00D1653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 no.</w:t>
          </w:r>
        </w:p>
      </w:docPartBody>
    </w:docPart>
    <w:docPart>
      <w:docPartPr>
        <w:name w:val="5A30DAF05C7B4C5194B18AEFFE7CC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FFCC6-5A47-4CE0-9A27-9A23634677D3}"/>
      </w:docPartPr>
      <w:docPartBody>
        <w:p w:rsidR="00465856" w:rsidRDefault="002B4A11" w:rsidP="002B4A11">
          <w:pPr>
            <w:pStyle w:val="5A30DAF05C7B4C5194B18AEFFE7CCA4C2"/>
          </w:pPr>
          <w:r w:rsidRPr="00D217E5">
            <w:rPr>
              <w:rStyle w:val="PlaceholderText"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69E089D4F3B54BDCA1D362DEA7D3D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A4764-95FD-45C0-8A95-1D1B465D1348}"/>
      </w:docPartPr>
      <w:docPartBody>
        <w:p w:rsidR="00465856" w:rsidRDefault="002B4A11" w:rsidP="002B4A11">
          <w:pPr>
            <w:pStyle w:val="69E089D4F3B54BDCA1D362DEA7D3DBA92"/>
          </w:pPr>
          <w:r w:rsidRPr="00D217E5">
            <w:rPr>
              <w:rStyle w:val="PlaceholderText"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007FF26585C949539944A47AFE1FA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6BBE6-8004-42D0-97F7-0931F08B3EBA}"/>
      </w:docPartPr>
      <w:docPartBody>
        <w:p w:rsidR="00465856" w:rsidRDefault="002B4A11" w:rsidP="002B4A11">
          <w:pPr>
            <w:pStyle w:val="007FF26585C949539944A47AFE1FAA3D2"/>
          </w:pPr>
          <w:r w:rsidRPr="00D217E5">
            <w:rPr>
              <w:rStyle w:val="PlaceholderText"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5F10B565882C4315840CA0A130C0F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43063-591A-40F5-93C9-7996AB90037D}"/>
      </w:docPartPr>
      <w:docPartBody>
        <w:p w:rsidR="00134CEC" w:rsidRDefault="002B4A11" w:rsidP="002B4A11">
          <w:pPr>
            <w:pStyle w:val="5F10B565882C4315840CA0A130C0F31E2"/>
          </w:pPr>
          <w:r w:rsidRPr="00CC6C4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Description of </w:t>
          </w: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m</w:t>
          </w:r>
          <w:r w:rsidRPr="00CC6C4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eeting</w:t>
          </w:r>
        </w:p>
      </w:docPartBody>
    </w:docPart>
    <w:docPart>
      <w:docPartPr>
        <w:name w:val="2838D6A9268C43C69F5E2E4A3F65A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57EAE-1259-4144-976B-220E0635E4E1}"/>
      </w:docPartPr>
      <w:docPartBody>
        <w:p w:rsidR="00134CEC" w:rsidRDefault="002B4A11" w:rsidP="002B4A11">
          <w:pPr>
            <w:pStyle w:val="2838D6A9268C43C69F5E2E4A3F65ADE92"/>
          </w:pPr>
          <w:r w:rsidRPr="006A2AAE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Meeting date</w:t>
          </w:r>
        </w:p>
      </w:docPartBody>
    </w:docPart>
    <w:docPart>
      <w:docPartPr>
        <w:name w:val="F3FD70C659A2497D8EC3E97FF9999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EC689-D4F5-4226-BE79-A63116505458}"/>
      </w:docPartPr>
      <w:docPartBody>
        <w:p w:rsidR="00134CEC" w:rsidRDefault="002B4A11" w:rsidP="002B4A11">
          <w:pPr>
            <w:pStyle w:val="F3FD70C659A2497D8EC3E97FF99999602"/>
          </w:pPr>
          <w:r w:rsidRPr="006A2AAE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names</w:t>
          </w:r>
        </w:p>
      </w:docPartBody>
    </w:docPart>
    <w:docPart>
      <w:docPartPr>
        <w:name w:val="F38CE9E7E1C047C6907A84BCAD1F6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80CB0-9E94-4483-A2F5-2BE1CE209F5D}"/>
      </w:docPartPr>
      <w:docPartBody>
        <w:p w:rsidR="00134CEC" w:rsidRDefault="002B4A11" w:rsidP="002B4A11">
          <w:pPr>
            <w:pStyle w:val="F38CE9E7E1C047C6907A84BCAD1F68FF2"/>
          </w:pPr>
          <w:r w:rsidRPr="00CC6C4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Description of </w:t>
          </w: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m</w:t>
          </w:r>
          <w:r w:rsidRPr="00CC6C4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eeting</w:t>
          </w:r>
        </w:p>
      </w:docPartBody>
    </w:docPart>
    <w:docPart>
      <w:docPartPr>
        <w:name w:val="E7A1F65B2EC6493F8F724DD7BA265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1140E-DE12-4CDB-8707-EE0818EC1DDE}"/>
      </w:docPartPr>
      <w:docPartBody>
        <w:p w:rsidR="00134CEC" w:rsidRDefault="002B4A11" w:rsidP="002B4A11">
          <w:pPr>
            <w:pStyle w:val="E7A1F65B2EC6493F8F724DD7BA2654872"/>
          </w:pPr>
          <w:r w:rsidRPr="006A2AAE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Meeting date</w:t>
          </w:r>
        </w:p>
      </w:docPartBody>
    </w:docPart>
    <w:docPart>
      <w:docPartPr>
        <w:name w:val="3C8460F209A84394ABC257CE67EC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C7FAE-B7A1-4695-9DAD-EFBF51EFD9B3}"/>
      </w:docPartPr>
      <w:docPartBody>
        <w:p w:rsidR="00134CEC" w:rsidRDefault="002B4A11" w:rsidP="002B4A11">
          <w:pPr>
            <w:pStyle w:val="3C8460F209A84394ABC257CE67EC1C292"/>
          </w:pPr>
          <w:r w:rsidRPr="006A2AAE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names</w:t>
          </w:r>
        </w:p>
      </w:docPartBody>
    </w:docPart>
    <w:docPart>
      <w:docPartPr>
        <w:name w:val="44830CE38CC74714AC3F59E66603A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0C68E-852F-49D9-8E06-2E84CED70A2D}"/>
      </w:docPartPr>
      <w:docPartBody>
        <w:p w:rsidR="00134CEC" w:rsidRDefault="00134CEC" w:rsidP="00134CEC">
          <w:pPr>
            <w:pStyle w:val="44830CE38CC74714AC3F59E66603AB9C"/>
          </w:pPr>
          <w:r w:rsidRPr="006B0BF9">
            <w:rPr>
              <w:rStyle w:val="PlaceholderText"/>
              <w:color w:val="7F7F7F"/>
              <w:shd w:val="clear" w:color="auto" w:fill="D9D9D9" w:themeFill="background1" w:themeFillShade="D9"/>
            </w:rPr>
            <w:t>Select meeting type</w:t>
          </w:r>
        </w:p>
      </w:docPartBody>
    </w:docPart>
    <w:docPart>
      <w:docPartPr>
        <w:name w:val="C1F13CEA596F4350B1528931BBB95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1663E-8A44-4C04-ADAC-76A5C5FA9676}"/>
      </w:docPartPr>
      <w:docPartBody>
        <w:p w:rsidR="00134CEC" w:rsidRDefault="00134CEC" w:rsidP="00134CEC">
          <w:pPr>
            <w:pStyle w:val="C1F13CEA596F4350B1528931BBB9570D"/>
          </w:pPr>
          <w:r w:rsidRPr="006B0BF9">
            <w:rPr>
              <w:rStyle w:val="PlaceholderText"/>
              <w:color w:val="7F7F7F"/>
              <w:shd w:val="clear" w:color="auto" w:fill="D9D9D9" w:themeFill="background1" w:themeFillShade="D9"/>
            </w:rPr>
            <w:t>Select meeting type</w:t>
          </w:r>
        </w:p>
      </w:docPartBody>
    </w:docPart>
    <w:docPart>
      <w:docPartPr>
        <w:name w:val="747CED7F4C9D435EA6D1F24344D18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1E924-A0A4-4576-8CB2-E58D0C51BB3B}"/>
      </w:docPartPr>
      <w:docPartBody>
        <w:p w:rsidR="00134CEC" w:rsidRDefault="002B4A11" w:rsidP="002B4A11">
          <w:pPr>
            <w:pStyle w:val="747CED7F4C9D435EA6D1F24344D183A92"/>
          </w:pPr>
          <w:r w:rsidRPr="00CC6C4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Description of </w:t>
          </w: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m</w:t>
          </w:r>
          <w:r w:rsidRPr="00CC6C4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eeting</w:t>
          </w:r>
        </w:p>
      </w:docPartBody>
    </w:docPart>
    <w:docPart>
      <w:docPartPr>
        <w:name w:val="CF2BF3A0E92C433E9A8C690E7270B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6EC1D-9511-4607-8D70-DC7863939ED8}"/>
      </w:docPartPr>
      <w:docPartBody>
        <w:p w:rsidR="00134CEC" w:rsidRDefault="00134CEC" w:rsidP="00134CEC">
          <w:pPr>
            <w:pStyle w:val="CF2BF3A0E92C433E9A8C690E7270B1EE"/>
          </w:pPr>
          <w:r w:rsidRPr="006B0BF9">
            <w:rPr>
              <w:rStyle w:val="PlaceholderText"/>
              <w:color w:val="7F7F7F"/>
              <w:shd w:val="clear" w:color="auto" w:fill="D9D9D9" w:themeFill="background1" w:themeFillShade="D9"/>
            </w:rPr>
            <w:t>Select meeting type</w:t>
          </w:r>
        </w:p>
      </w:docPartBody>
    </w:docPart>
    <w:docPart>
      <w:docPartPr>
        <w:name w:val="9F639C91FF7F4D0391C229E270138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59BB8-AB73-4974-BFFC-8326EBB7E934}"/>
      </w:docPartPr>
      <w:docPartBody>
        <w:p w:rsidR="00134CEC" w:rsidRDefault="002B4A11" w:rsidP="002B4A11">
          <w:pPr>
            <w:pStyle w:val="9F639C91FF7F4D0391C229E270138FB42"/>
          </w:pPr>
          <w:r w:rsidRPr="006A2AAE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Meeting date</w:t>
          </w:r>
        </w:p>
      </w:docPartBody>
    </w:docPart>
    <w:docPart>
      <w:docPartPr>
        <w:name w:val="B4C0A708522A48A1A2DA1131B6F64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B9480-FBE3-493A-81B6-FF9E23901A18}"/>
      </w:docPartPr>
      <w:docPartBody>
        <w:p w:rsidR="00134CEC" w:rsidRDefault="002B4A11" w:rsidP="002B4A11">
          <w:pPr>
            <w:pStyle w:val="B4C0A708522A48A1A2DA1131B6F643FB2"/>
          </w:pPr>
          <w:r w:rsidRPr="006A2AAE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names</w:t>
          </w:r>
        </w:p>
      </w:docPartBody>
    </w:docPart>
    <w:docPart>
      <w:docPartPr>
        <w:name w:val="273794AC6F834845ACD75D84F3106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CD887-2377-450E-99AF-45B13B092CE3}"/>
      </w:docPartPr>
      <w:docPartBody>
        <w:p w:rsidR="00134CEC" w:rsidRDefault="002B4A11" w:rsidP="002B4A11">
          <w:pPr>
            <w:pStyle w:val="273794AC6F834845ACD75D84F31065B9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99F3F1A072FB47DBA7290CC069A73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8BFF1-6C06-41A7-919B-76D084F5DB63}"/>
      </w:docPartPr>
      <w:docPartBody>
        <w:p w:rsidR="00134CEC" w:rsidRDefault="002B4A11" w:rsidP="002B4A11">
          <w:pPr>
            <w:pStyle w:val="99F3F1A072FB47DBA7290CC069A7390B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D5EB14C21D20490A841FADEA0D2D9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EDA01-BA8F-436D-B7F8-366E43F81003}"/>
      </w:docPartPr>
      <w:docPartBody>
        <w:p w:rsidR="00134CEC" w:rsidRDefault="002B4A11" w:rsidP="002B4A11">
          <w:pPr>
            <w:pStyle w:val="D5EB14C21D20490A841FADEA0D2D9FF8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729AE9B913F8422A9CBDBC987FC91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9F7F5-4841-422C-ABBB-0B164A7BD97A}"/>
      </w:docPartPr>
      <w:docPartBody>
        <w:p w:rsidR="00134CEC" w:rsidRDefault="00134CEC" w:rsidP="00134CEC">
          <w:pPr>
            <w:pStyle w:val="729AE9B913F8422A9CBDBC987FC917E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3795993869F4BF2AF394AC67DACF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9F04A-C6F8-433F-8255-BBF284862EFA}"/>
      </w:docPartPr>
      <w:docPartBody>
        <w:p w:rsidR="00134CEC" w:rsidRDefault="00134CEC" w:rsidP="00134CEC">
          <w:pPr>
            <w:pStyle w:val="93795993869F4BF2AF394AC67DACFCF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BE4E4C5B3FA4DD790C6D459FFFC4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7D228-B308-499F-9FDD-15C81C86CAA6}"/>
      </w:docPartPr>
      <w:docPartBody>
        <w:p w:rsidR="00134CEC" w:rsidRDefault="00134CEC" w:rsidP="00134CEC">
          <w:pPr>
            <w:pStyle w:val="6BE4E4C5B3FA4DD790C6D459FFFC4AC6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A39BA26D15B4D238788A96D28DA4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E65E8-FA84-428E-A99D-3F0A8F8B5336}"/>
      </w:docPartPr>
      <w:docPartBody>
        <w:p w:rsidR="00134CEC" w:rsidRDefault="00134CEC" w:rsidP="00134CEC">
          <w:pPr>
            <w:pStyle w:val="FA39BA26D15B4D238788A96D28DA4B5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8746E248BB543B2AE0C5405B61E3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10B55-49C4-48CA-8851-5F266F89687B}"/>
      </w:docPartPr>
      <w:docPartBody>
        <w:p w:rsidR="00134CEC" w:rsidRDefault="002B4A11" w:rsidP="002B4A11">
          <w:pPr>
            <w:pStyle w:val="38746E248BB543B2AE0C5405B61E3845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details of the study or justification why one was not undertaken</w:t>
          </w:r>
        </w:p>
      </w:docPartBody>
    </w:docPart>
    <w:docPart>
      <w:docPartPr>
        <w:name w:val="2DCA54593CD145BAA18D5CF3CE0E5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1A14-9959-4961-8863-13F6580A9BE3}"/>
      </w:docPartPr>
      <w:docPartBody>
        <w:p w:rsidR="00134CEC" w:rsidRDefault="002B4A11" w:rsidP="002B4A11">
          <w:pPr>
            <w:pStyle w:val="2DCA54593CD145BAA18D5CF3CE0E5F63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2592FB7E65024B0C99AFD1DEEE3B7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86A74-CA68-48EC-831C-92F7C2FAD609}"/>
      </w:docPartPr>
      <w:docPartBody>
        <w:p w:rsidR="00134CEC" w:rsidRDefault="002B4A11" w:rsidP="002B4A11">
          <w:pPr>
            <w:pStyle w:val="2592FB7E65024B0C99AFD1DEEE3B7F53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C80A3FCC77CA48A08265CE759F8DC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61849-7BBB-4A1E-B8E4-CB140A30191A}"/>
      </w:docPartPr>
      <w:docPartBody>
        <w:p w:rsidR="00134CEC" w:rsidRDefault="002B4A11" w:rsidP="002B4A11">
          <w:pPr>
            <w:pStyle w:val="C80A3FCC77CA48A08265CE759F8DC6D2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E5055A2072B54EF08480185347CF8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53228-CC04-4DE3-951F-2D2A12FAB76F}"/>
      </w:docPartPr>
      <w:docPartBody>
        <w:p w:rsidR="00134CEC" w:rsidRDefault="002B4A11" w:rsidP="002B4A11">
          <w:pPr>
            <w:pStyle w:val="E5055A2072B54EF08480185347CF8571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F64BCFF9375743FEB73D93C7F7C50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0D033-5BA7-4530-9ED2-96BE55E9A672}"/>
      </w:docPartPr>
      <w:docPartBody>
        <w:p w:rsidR="00134CEC" w:rsidRDefault="002B4A11" w:rsidP="002B4A11">
          <w:pPr>
            <w:pStyle w:val="F64BCFF9375743FEB73D93C7F7C50CF8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027FD31E259448E49655F51DB149A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5A279-6EDB-417C-A6F6-86C2A124BC59}"/>
      </w:docPartPr>
      <w:docPartBody>
        <w:p w:rsidR="00134CEC" w:rsidRDefault="002B4A11" w:rsidP="002B4A11">
          <w:pPr>
            <w:pStyle w:val="027FD31E259448E49655F51DB149ABBF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any additional comments relevant the the PBDB</w:t>
          </w:r>
        </w:p>
      </w:docPartBody>
    </w:docPart>
    <w:docPart>
      <w:docPartPr>
        <w:name w:val="5B7905E1DA3245D487C11065A2CBE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EDEA4-E27F-41C2-A587-5B3F69355DB7}"/>
      </w:docPartPr>
      <w:docPartBody>
        <w:p w:rsidR="00294FB7" w:rsidRDefault="002B4A11" w:rsidP="002B4A11">
          <w:pPr>
            <w:pStyle w:val="5B7905E1DA3245D487C11065A2CBED6C2"/>
          </w:pPr>
          <w:r w:rsidRPr="008B1432">
            <w:rPr>
              <w:rStyle w:val="PlaceholderText"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EFEE1E1F36D74853892DD0A2A8050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EF819-C382-4544-B3DF-CFEF7A362159}"/>
      </w:docPartPr>
      <w:docPartBody>
        <w:p w:rsidR="00294FB7" w:rsidRDefault="002B4A11" w:rsidP="002B4A11">
          <w:pPr>
            <w:pStyle w:val="EFEE1E1F36D74853892DD0A2A8050BA22"/>
          </w:pPr>
          <w:r w:rsidRPr="008B1432">
            <w:rPr>
              <w:rStyle w:val="PlaceholderText"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0B28A98508CC42528F03DAFC79615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1DFAC-0737-45CD-9E72-CE4CB7D1657F}"/>
      </w:docPartPr>
      <w:docPartBody>
        <w:p w:rsidR="00294FB7" w:rsidRDefault="002B4A11" w:rsidP="002B4A11">
          <w:pPr>
            <w:pStyle w:val="0B28A98508CC42528F03DAFC796157672"/>
          </w:pPr>
          <w:r w:rsidRPr="008B1432">
            <w:rPr>
              <w:rStyle w:val="PlaceholderText"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4F8520C9831548E09C7BC6F04A6FE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CD326-2F0F-43C0-88FB-6E8D3A0A833A}"/>
      </w:docPartPr>
      <w:docPartBody>
        <w:p w:rsidR="00294FB7" w:rsidRDefault="002B4A11" w:rsidP="002B4A11">
          <w:pPr>
            <w:pStyle w:val="4F8520C9831548E09C7BC6F04A6FE5852"/>
          </w:pPr>
          <w:r w:rsidRPr="008B1432">
            <w:rPr>
              <w:rStyle w:val="PlaceholderText"/>
              <w:color w:val="FF000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B7ECAB4D03634EB58EB2359BC9F0F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42476-21E8-4B34-AC88-C6BB517F3D9E}"/>
      </w:docPartPr>
      <w:docPartBody>
        <w:p w:rsidR="00294FB7" w:rsidRDefault="002B4A11" w:rsidP="002B4A11">
          <w:pPr>
            <w:pStyle w:val="B7ECAB4D03634EB58EB2359BC9F0F4682"/>
          </w:pP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If yes, p</w:t>
          </w:r>
          <w:r w:rsidRPr="00903283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rovide details, including reference to relevant performance solutions / issue numbers</w:t>
          </w:r>
        </w:p>
      </w:docPartBody>
    </w:docPart>
    <w:docPart>
      <w:docPartPr>
        <w:name w:val="6DCC98DEE962469DB9F8CEC97DDAE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8782E-E4EC-4134-81E4-8324A1F924BF}"/>
      </w:docPartPr>
      <w:docPartBody>
        <w:p w:rsidR="00EB184B" w:rsidRDefault="002B4A11" w:rsidP="002B4A11">
          <w:pPr>
            <w:pStyle w:val="6DCC98DEE962469DB9F8CEC97DDAE14D2"/>
          </w:pPr>
          <w:r w:rsidRPr="00B91B90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5B878E34F2EA4F15AD86071304419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16F6B-EAF4-4D5D-9429-14BB3CC81108}"/>
      </w:docPartPr>
      <w:docPartBody>
        <w:p w:rsidR="00EB184B" w:rsidRDefault="002B4A11" w:rsidP="002B4A11">
          <w:pPr>
            <w:pStyle w:val="5B878E34F2EA4F15AD860713044196DA2"/>
          </w:pPr>
          <w:r w:rsidRPr="00B91B90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Area</w:t>
          </w:r>
        </w:p>
      </w:docPartBody>
    </w:docPart>
    <w:docPart>
      <w:docPartPr>
        <w:name w:val="D0C87A66FDF24424883C66CC506D6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BAB38-945F-4377-9EBA-F8A06A4AB8EF}"/>
      </w:docPartPr>
      <w:docPartBody>
        <w:p w:rsidR="00EB184B" w:rsidRDefault="002B4A11" w:rsidP="002B4A11">
          <w:pPr>
            <w:pStyle w:val="D0C87A66FDF24424883C66CC506D64E82"/>
          </w:pPr>
          <w:r w:rsidRPr="00B91B90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Other classes</w:t>
          </w:r>
        </w:p>
      </w:docPartBody>
    </w:docPart>
    <w:docPart>
      <w:docPartPr>
        <w:name w:val="F1C4517E79974199A9AA528D8F5F0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B7503-120D-477C-8291-8197ED5F3BDB}"/>
      </w:docPartPr>
      <w:docPartBody>
        <w:p w:rsidR="00EB184B" w:rsidRDefault="002B4A11" w:rsidP="002B4A11">
          <w:pPr>
            <w:pStyle w:val="F1C4517E79974199A9AA528D8F5F03202"/>
          </w:pPr>
          <w:r w:rsidRPr="00203C8C">
            <w:rPr>
              <w:rStyle w:val="PlaceholderText"/>
              <w:color w:val="FF0000"/>
              <w:shd w:val="clear" w:color="auto" w:fill="D9D9D9" w:themeFill="background1" w:themeFillShade="D9"/>
            </w:rPr>
            <w:t>Volume</w:t>
          </w:r>
        </w:p>
      </w:docPartBody>
    </w:docPart>
    <w:docPart>
      <w:docPartPr>
        <w:name w:val="61D5AF5FCECA4F6883E5517DC46F6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10AF4-1B47-4414-AC81-FF85343D934D}"/>
      </w:docPartPr>
      <w:docPartBody>
        <w:p w:rsidR="00EB184B" w:rsidRDefault="002B4A11" w:rsidP="002B4A11">
          <w:pPr>
            <w:pStyle w:val="61D5AF5FCECA4F6883E5517DC46F69A32"/>
          </w:pPr>
          <w:r w:rsidRPr="00B91B90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>Select</w:t>
          </w:r>
        </w:p>
      </w:docPartBody>
    </w:docPart>
    <w:docPart>
      <w:docPartPr>
        <w:name w:val="3356308F24B142CE9DCD6FA687A63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1C811-60C6-4A86-B30B-C5D00887DABC}"/>
      </w:docPartPr>
      <w:docPartBody>
        <w:p w:rsidR="00EB184B" w:rsidRDefault="002B4A11" w:rsidP="002B4A11">
          <w:pPr>
            <w:pStyle w:val="3356308F24B142CE9DCD6FA687A63DD32"/>
          </w:pP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Height</w:t>
          </w:r>
        </w:p>
      </w:docPartBody>
    </w:docPart>
    <w:docPart>
      <w:docPartPr>
        <w:name w:val="E98B67ADDAE9432EBCF13C83DFED1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65914-5AFC-4678-A695-4BFED2BAD8B9}"/>
      </w:docPartPr>
      <w:docPartBody>
        <w:p w:rsidR="00EB184B" w:rsidRDefault="002B4A11" w:rsidP="002B4A11">
          <w:pPr>
            <w:pStyle w:val="E98B67ADDAE9432EBCF13C83DFED16562"/>
          </w:pPr>
          <w:r>
            <w:rPr>
              <w:rStyle w:val="PlaceholderText"/>
              <w:bCs/>
              <w:color w:val="BFBFBF" w:themeColor="background1" w:themeShade="BF"/>
            </w:rPr>
            <w:t>FRNSW use only</w:t>
          </w:r>
        </w:p>
      </w:docPartBody>
    </w:docPart>
    <w:docPart>
      <w:docPartPr>
        <w:name w:val="24F2EC6B71844A7793A17D7735DB0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E6CF2-55E0-475D-B050-149C8C89471F}"/>
      </w:docPartPr>
      <w:docPartBody>
        <w:p w:rsidR="00EB184B" w:rsidRDefault="002B4A11" w:rsidP="002B4A11">
          <w:pPr>
            <w:pStyle w:val="24F2EC6B71844A7793A17D7735DB057B2"/>
          </w:pPr>
          <w:r>
            <w:rPr>
              <w:rStyle w:val="PlaceholderText"/>
              <w:bCs/>
              <w:color w:val="BFBFBF" w:themeColor="background1" w:themeShade="BF"/>
            </w:rPr>
            <w:t>FRNSW use only</w:t>
          </w:r>
        </w:p>
      </w:docPartBody>
    </w:docPart>
    <w:docPart>
      <w:docPartPr>
        <w:name w:val="62D8FCC5561F4435A94AB75CAE0DE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B06BF-CD53-4849-AF12-B21582BAAAA1}"/>
      </w:docPartPr>
      <w:docPartBody>
        <w:p w:rsidR="0013294B" w:rsidRDefault="002B4A11" w:rsidP="002B4A11">
          <w:pPr>
            <w:pStyle w:val="62D8FCC5561F4435A94AB75CAE0DE67C2"/>
          </w:pPr>
          <w:r w:rsidRPr="00463BC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a brief summary to describe the specific departure/s from the DtS provisions</w:t>
          </w:r>
        </w:p>
      </w:docPartBody>
    </w:docPart>
    <w:docPart>
      <w:docPartPr>
        <w:name w:val="23A36229CCDC43409CFC7C8A370CE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6EC64-22B1-49D4-B9EF-7F1AFC7F89DA}"/>
      </w:docPartPr>
      <w:docPartBody>
        <w:p w:rsidR="0013294B" w:rsidRDefault="002B4A11" w:rsidP="002B4A11">
          <w:pPr>
            <w:pStyle w:val="23A36229CCDC43409CFC7C8A370CEB4B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p>
      </w:docPartBody>
    </w:docPart>
    <w:docPart>
      <w:docPartPr>
        <w:name w:val="312EB9F09CD54761A1BCF5FE2DD94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F90AB-1F53-4192-AFA1-867CB0D9CF13}"/>
      </w:docPartPr>
      <w:docPartBody>
        <w:p w:rsidR="0013294B" w:rsidRDefault="002B4A11" w:rsidP="002B4A11">
          <w:pPr>
            <w:pStyle w:val="312EB9F09CD54761A1BCF5FE2DD9451C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p>
      </w:docPartBody>
    </w:docPart>
    <w:docPart>
      <w:docPartPr>
        <w:name w:val="504D70DA7A1F4B549B55F57CC28DE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576C4-8EBC-4FA9-B61E-7807D0DDFD46}"/>
      </w:docPartPr>
      <w:docPartBody>
        <w:p w:rsidR="0013294B" w:rsidRDefault="002B4A11" w:rsidP="002B4A11">
          <w:pPr>
            <w:pStyle w:val="504D70DA7A1F4B549B55F57CC28DE5F3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Trial Design requirements and summary of key fire safety measures relied upon</w:t>
          </w:r>
        </w:p>
      </w:docPartBody>
    </w:docPart>
    <w:docPart>
      <w:docPartPr>
        <w:name w:val="AD2B0E5085614FF38FF6C8AF13DE5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0BCCA-AB48-424E-A098-2DE75A5CB8B6}"/>
      </w:docPartPr>
      <w:docPartBody>
        <w:p w:rsidR="0013294B" w:rsidRDefault="002B4A11" w:rsidP="002B4A11">
          <w:pPr>
            <w:pStyle w:val="AD2B0E5085614FF38FF6C8AF13DE5313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the performance solution issue and the solution that is proposed</w:t>
          </w:r>
        </w:p>
      </w:docPartBody>
    </w:docPart>
    <w:docPart>
      <w:docPartPr>
        <w:name w:val="97492CA7A8D342A7BB572137FCE4A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BB53B-F508-457D-A5F0-EB9DE5B5FA82}"/>
      </w:docPartPr>
      <w:docPartBody>
        <w:p w:rsidR="0013294B" w:rsidRDefault="0013294B" w:rsidP="0013294B">
          <w:pPr>
            <w:pStyle w:val="97492CA7A8D342A7BB572137FCE4A8C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20CC89392CF4E9DAF670748B638A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02B31-8393-4EE9-B1B5-CD22BC478688}"/>
      </w:docPartPr>
      <w:docPartBody>
        <w:p w:rsidR="0013294B" w:rsidRDefault="0013294B" w:rsidP="0013294B">
          <w:pPr>
            <w:pStyle w:val="620CC89392CF4E9DAF670748B638AD0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5B145960FE34D698719A7F93D80F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6D835-3643-408C-A3CB-32350612301B}"/>
      </w:docPartPr>
      <w:docPartBody>
        <w:p w:rsidR="0013294B" w:rsidRDefault="0013294B" w:rsidP="0013294B">
          <w:pPr>
            <w:pStyle w:val="C5B145960FE34D698719A7F93D80F19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A220160761C452DA6826ED6DF177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291E8-41D2-4F69-90A7-97F0BE982C0B}"/>
      </w:docPartPr>
      <w:docPartBody>
        <w:p w:rsidR="0013294B" w:rsidRDefault="0013294B" w:rsidP="0013294B">
          <w:pPr>
            <w:pStyle w:val="2A220160761C452DA6826ED6DF177AA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03E8BE52A1149B7A7112E2C5452F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B61B9-D67F-48EE-A1D7-B71FE1492B84}"/>
      </w:docPartPr>
      <w:docPartBody>
        <w:p w:rsidR="0013294B" w:rsidRDefault="0013294B" w:rsidP="0013294B">
          <w:pPr>
            <w:pStyle w:val="D03E8BE52A1149B7A7112E2C5452F4E1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706490A0E7647C79047E7F0E464E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3B355-8A31-4AC3-998C-3F89C854125E}"/>
      </w:docPartPr>
      <w:docPartBody>
        <w:p w:rsidR="0013294B" w:rsidRDefault="0013294B" w:rsidP="0013294B">
          <w:pPr>
            <w:pStyle w:val="8706490A0E7647C79047E7F0E464E02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EE383194B7F440DA8ED629B4004A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EC98C-60F8-49F2-BF68-1C9D29879C35}"/>
      </w:docPartPr>
      <w:docPartBody>
        <w:p w:rsidR="0013294B" w:rsidRDefault="0013294B" w:rsidP="0013294B">
          <w:pPr>
            <w:pStyle w:val="CEE383194B7F440DA8ED629B4004A35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AD4F844160F42998D3AA040403A4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B6590-C3EC-4C74-9A07-DE22687BC7FA}"/>
      </w:docPartPr>
      <w:docPartBody>
        <w:p w:rsidR="0013294B" w:rsidRDefault="0013294B" w:rsidP="0013294B">
          <w:pPr>
            <w:pStyle w:val="CAD4F844160F42998D3AA040403A4AD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612B6AE9FB4451C809DAA0B99C23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40FC4-F45A-474F-9983-3536F7DF7AA6}"/>
      </w:docPartPr>
      <w:docPartBody>
        <w:p w:rsidR="0013294B" w:rsidRDefault="0013294B" w:rsidP="0013294B">
          <w:pPr>
            <w:pStyle w:val="1612B6AE9FB4451C809DAA0B99C23DC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3F1181DD4CC4E5FB27A75225A15F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7150C-5EA2-4D0B-A559-493C13EBD94B}"/>
      </w:docPartPr>
      <w:docPartBody>
        <w:p w:rsidR="0013294B" w:rsidRDefault="0013294B" w:rsidP="0013294B">
          <w:pPr>
            <w:pStyle w:val="E3F1181DD4CC4E5FB27A75225A15FE7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629697B38DD409DBAB9D23226F70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D0B25-E2D0-4BCE-942E-87226EFD31B5}"/>
      </w:docPartPr>
      <w:docPartBody>
        <w:p w:rsidR="0013294B" w:rsidRDefault="0013294B" w:rsidP="0013294B">
          <w:pPr>
            <w:pStyle w:val="2629697B38DD409DBAB9D23226F70D7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870E0D92DEC4015A2B36EDE2B8DC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C622A-D334-47B5-93C3-4F9D39B383CC}"/>
      </w:docPartPr>
      <w:docPartBody>
        <w:p w:rsidR="0013294B" w:rsidRDefault="0013294B" w:rsidP="0013294B">
          <w:pPr>
            <w:pStyle w:val="6870E0D92DEC4015A2B36EDE2B8DCAA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FC69D610107468A962B5D73DCA4F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E4A8C-D53F-483D-A8BA-14FE4CD639E6}"/>
      </w:docPartPr>
      <w:docPartBody>
        <w:p w:rsidR="0013294B" w:rsidRDefault="002B4A11" w:rsidP="002B4A11">
          <w:pPr>
            <w:pStyle w:val="DFC69D610107468A962B5D73DCA4FD132"/>
          </w:pPr>
          <w:r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modelling/assessment tools – attach CFD/zone modelling inputs form if applicable</w:t>
          </w:r>
        </w:p>
      </w:docPartBody>
    </w:docPart>
    <w:docPart>
      <w:docPartPr>
        <w:name w:val="34562E581C424A339EA4DBEFB31B6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51FB0-AC3F-4B3C-94E0-063765B5E8F2}"/>
      </w:docPartPr>
      <w:docPartBody>
        <w:p w:rsidR="0013294B" w:rsidRDefault="002B4A11" w:rsidP="002B4A11">
          <w:pPr>
            <w:pStyle w:val="34562E581C424A339EA4DBEFB31B6AD42"/>
          </w:pP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Enter </w:t>
          </w:r>
          <w:r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a </w:t>
          </w: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short title describing the </w:t>
          </w:r>
          <w:r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issue or DtS </w:t>
          </w: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>departure</w:t>
          </w:r>
        </w:p>
      </w:docPartBody>
    </w:docPart>
    <w:docPart>
      <w:docPartPr>
        <w:name w:val="036EF97898C547B9A0245E82A25B4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CCE8-07D7-47D1-905E-D95AA6D79F1F}"/>
      </w:docPartPr>
      <w:docPartBody>
        <w:p w:rsidR="0013294B" w:rsidRDefault="002B4A11" w:rsidP="002B4A11">
          <w:pPr>
            <w:pStyle w:val="036EF97898C547B9A0245E82A25B41E82"/>
          </w:pPr>
          <w:r w:rsidRPr="00463BC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a brief summary to describe the specific departure/s from the DtS provisions</w:t>
          </w:r>
        </w:p>
      </w:docPartBody>
    </w:docPart>
    <w:docPart>
      <w:docPartPr>
        <w:name w:val="AFE505B2596A4C98A48C1AC24E01E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A75A8-AAD6-45B2-84A1-0D5A0363DD2A}"/>
      </w:docPartPr>
      <w:docPartBody>
        <w:p w:rsidR="0013294B" w:rsidRDefault="002B4A11" w:rsidP="002B4A11">
          <w:pPr>
            <w:pStyle w:val="AFE505B2596A4C98A48C1AC24E01EB38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p>
      </w:docPartBody>
    </w:docPart>
    <w:docPart>
      <w:docPartPr>
        <w:name w:val="A144D5DA1F324B12B824DEF850E3B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ACFC1-E398-4FD9-9651-39D4D40172AC}"/>
      </w:docPartPr>
      <w:docPartBody>
        <w:p w:rsidR="0013294B" w:rsidRDefault="002B4A11" w:rsidP="002B4A11">
          <w:pPr>
            <w:pStyle w:val="A144D5DA1F324B12B824DEF850E3B2BB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p>
      </w:docPartBody>
    </w:docPart>
    <w:docPart>
      <w:docPartPr>
        <w:name w:val="1BC4DCD74D354B3F9B66942DEAF56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460B8-8797-4BF5-A721-E9743FDAA87B}"/>
      </w:docPartPr>
      <w:docPartBody>
        <w:p w:rsidR="0013294B" w:rsidRDefault="002B4A11" w:rsidP="002B4A11">
          <w:pPr>
            <w:pStyle w:val="1BC4DCD74D354B3F9B66942DEAF5694A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Trial Design requirements and summary of key fire safety measures relied upon</w:t>
          </w:r>
        </w:p>
      </w:docPartBody>
    </w:docPart>
    <w:docPart>
      <w:docPartPr>
        <w:name w:val="46F6AFD6427B49C0B63EA6C5605BC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BE0CE-7C6C-4960-BA64-275ACA81CBBF}"/>
      </w:docPartPr>
      <w:docPartBody>
        <w:p w:rsidR="0013294B" w:rsidRDefault="002B4A11" w:rsidP="002B4A11">
          <w:pPr>
            <w:pStyle w:val="46F6AFD6427B49C0B63EA6C5605BC328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the performance solution issue and the solution that is proposed</w:t>
          </w:r>
        </w:p>
      </w:docPartBody>
    </w:docPart>
    <w:docPart>
      <w:docPartPr>
        <w:name w:val="B34F9D68B7B541D6A8698BFCBB3FC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5A6FB-0103-4DB8-805C-2F3486E77D95}"/>
      </w:docPartPr>
      <w:docPartBody>
        <w:p w:rsidR="0013294B" w:rsidRDefault="0013294B" w:rsidP="0013294B">
          <w:pPr>
            <w:pStyle w:val="B34F9D68B7B541D6A8698BFCBB3FC43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B0A75404DCF4A5D917549E07B71F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D1025-45E5-4863-8E50-FC7704875031}"/>
      </w:docPartPr>
      <w:docPartBody>
        <w:p w:rsidR="0013294B" w:rsidRDefault="0013294B" w:rsidP="0013294B">
          <w:pPr>
            <w:pStyle w:val="2B0A75404DCF4A5D917549E07B71FB5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A85416DAC514528A8F0ADCAB6B8D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B4994-66BE-4E2C-ADCF-E7EEF22190B9}"/>
      </w:docPartPr>
      <w:docPartBody>
        <w:p w:rsidR="0013294B" w:rsidRDefault="0013294B" w:rsidP="0013294B">
          <w:pPr>
            <w:pStyle w:val="CA85416DAC514528A8F0ADCAB6B8DD3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7F2A7C97C4D411EBA7BC752D01C7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628D4-9D2F-465F-958E-F01F803DE569}"/>
      </w:docPartPr>
      <w:docPartBody>
        <w:p w:rsidR="0013294B" w:rsidRDefault="0013294B" w:rsidP="0013294B">
          <w:pPr>
            <w:pStyle w:val="37F2A7C97C4D411EBA7BC752D01C704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B126A4F28954522824E106DCA1E0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4859C-154E-407B-B100-B979155A0CDF}"/>
      </w:docPartPr>
      <w:docPartBody>
        <w:p w:rsidR="0013294B" w:rsidRDefault="0013294B" w:rsidP="0013294B">
          <w:pPr>
            <w:pStyle w:val="6B126A4F28954522824E106DCA1E09E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9C781E856714FA9B2B37A7B63124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18719-A410-479C-855A-BFDB4A521CDA}"/>
      </w:docPartPr>
      <w:docPartBody>
        <w:p w:rsidR="0013294B" w:rsidRDefault="0013294B" w:rsidP="0013294B">
          <w:pPr>
            <w:pStyle w:val="B9C781E856714FA9B2B37A7B63124A0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73CF859901147658EB455D6AD1F8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A0F9F-D8B4-45B7-81D2-5BF25F7DB601}"/>
      </w:docPartPr>
      <w:docPartBody>
        <w:p w:rsidR="0013294B" w:rsidRDefault="0013294B" w:rsidP="0013294B">
          <w:pPr>
            <w:pStyle w:val="873CF859901147658EB455D6AD1F84F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822C6DA4EB14EBCB40198AF2CD8E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C060D-5372-4F8F-8DCE-D0E84999014A}"/>
      </w:docPartPr>
      <w:docPartBody>
        <w:p w:rsidR="0013294B" w:rsidRDefault="0013294B" w:rsidP="0013294B">
          <w:pPr>
            <w:pStyle w:val="7822C6DA4EB14EBCB40198AF2CD8EB2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C8F3A3402A74567B03D7790A370D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D44EB-DD53-4718-8F5A-93974BD72E12}"/>
      </w:docPartPr>
      <w:docPartBody>
        <w:p w:rsidR="0013294B" w:rsidRDefault="0013294B" w:rsidP="0013294B">
          <w:pPr>
            <w:pStyle w:val="0C8F3A3402A74567B03D7790A370DF5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A0A8B4075C894E9194DFF4F64DE54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B8A65-8FC1-4C2E-A025-C6A6C87C189F}"/>
      </w:docPartPr>
      <w:docPartBody>
        <w:p w:rsidR="0013294B" w:rsidRDefault="002B4A11" w:rsidP="002B4A11">
          <w:pPr>
            <w:pStyle w:val="A0A8B4075C894E9194DFF4F64DE54031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D1830360B40A47AF840998549FC5E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7DA5D-9EBF-4DD9-95D5-316402975C58}"/>
      </w:docPartPr>
      <w:docPartBody>
        <w:p w:rsidR="0013294B" w:rsidRDefault="002B4A11" w:rsidP="002B4A11">
          <w:pPr>
            <w:pStyle w:val="D1830360B40A47AF840998549FC5EB3E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45A61A2285AC48BBB560E72B1022B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9AB6A-43D3-41A0-9868-FECE6B1AADD2}"/>
      </w:docPartPr>
      <w:docPartBody>
        <w:p w:rsidR="0013294B" w:rsidRDefault="002B4A11" w:rsidP="002B4A11">
          <w:pPr>
            <w:pStyle w:val="45A61A2285AC48BBB560E72B1022B382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DB50FEED0885478B847DB72AF1F63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3F3EB-DC64-4423-BE73-9DCDE5DD7825}"/>
      </w:docPartPr>
      <w:docPartBody>
        <w:p w:rsidR="0013294B" w:rsidRDefault="0013294B" w:rsidP="0013294B">
          <w:pPr>
            <w:pStyle w:val="DB50FEED0885478B847DB72AF1F63916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57A5978F059D4F0A82DB27BCD068E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9E34A-74E7-480A-A4DA-39FF06255E41}"/>
      </w:docPartPr>
      <w:docPartBody>
        <w:p w:rsidR="0013294B" w:rsidRDefault="0013294B" w:rsidP="0013294B">
          <w:pPr>
            <w:pStyle w:val="57A5978F059D4F0A82DB27BCD068ED7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151479D833F457FB8E525AEB99D2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0570C-C5DA-4998-B706-F698471ED7CB}"/>
      </w:docPartPr>
      <w:docPartBody>
        <w:p w:rsidR="0013294B" w:rsidRDefault="0013294B" w:rsidP="0013294B">
          <w:pPr>
            <w:pStyle w:val="3151479D833F457FB8E525AEB99D251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2CF3C2A39D340B6A88E43A400D0D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D32DE-4F99-419F-A141-71A7E9AAAFA9}"/>
      </w:docPartPr>
      <w:docPartBody>
        <w:p w:rsidR="0013294B" w:rsidRDefault="0013294B" w:rsidP="0013294B">
          <w:pPr>
            <w:pStyle w:val="92CF3C2A39D340B6A88E43A400D0D19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A61D081A5544B088E13F3EDA2883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4C2C9-A05F-416B-A01E-05C0BB9D3CCE}"/>
      </w:docPartPr>
      <w:docPartBody>
        <w:p w:rsidR="0013294B" w:rsidRDefault="002B4A11" w:rsidP="002B4A11">
          <w:pPr>
            <w:pStyle w:val="FA61D081A5544B088E13F3EDA2883B6B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details of the study or justification why one was not undertaken</w:t>
          </w:r>
        </w:p>
      </w:docPartBody>
    </w:docPart>
    <w:docPart>
      <w:docPartPr>
        <w:name w:val="7B28307917AA48C3850F5ADAF63B3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79633-2452-4569-ADEA-E457140A8192}"/>
      </w:docPartPr>
      <w:docPartBody>
        <w:p w:rsidR="0013294B" w:rsidRDefault="002B4A11" w:rsidP="002B4A11">
          <w:pPr>
            <w:pStyle w:val="7B28307917AA48C3850F5ADAF63B37132"/>
          </w:pPr>
          <w:r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modelling/assessment tools – attach CFD/zone modelling inputs form if applicable</w:t>
          </w:r>
        </w:p>
      </w:docPartBody>
    </w:docPart>
    <w:docPart>
      <w:docPartPr>
        <w:name w:val="3D5E20131597483F9200C0D6F1A1A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6FCD3-AE36-4FDD-B63C-A646F44C286F}"/>
      </w:docPartPr>
      <w:docPartBody>
        <w:p w:rsidR="0013294B" w:rsidRDefault="002B4A11" w:rsidP="002B4A11">
          <w:pPr>
            <w:pStyle w:val="3D5E20131597483F9200C0D6F1A1AB482"/>
          </w:pP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Enter </w:t>
          </w:r>
          <w:r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a </w:t>
          </w: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short title describing the </w:t>
          </w:r>
          <w:r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issue or DtS </w:t>
          </w: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>departure</w:t>
          </w:r>
        </w:p>
      </w:docPartBody>
    </w:docPart>
    <w:docPart>
      <w:docPartPr>
        <w:name w:val="EE3D11A77B834433846A57C232ADF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C6992-5036-4071-BACB-95A17A362353}"/>
      </w:docPartPr>
      <w:docPartBody>
        <w:p w:rsidR="0013294B" w:rsidRDefault="002B4A11" w:rsidP="002B4A11">
          <w:pPr>
            <w:pStyle w:val="EE3D11A77B834433846A57C232ADFBFE2"/>
          </w:pPr>
          <w:r w:rsidRPr="00463BC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a brief summary to describe the specific departure/s from the DtS provisions</w:t>
          </w:r>
        </w:p>
      </w:docPartBody>
    </w:docPart>
    <w:docPart>
      <w:docPartPr>
        <w:name w:val="76842E64D00E4CC3A74F0411A7574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0502B-DD93-44D4-8615-7545C746F664}"/>
      </w:docPartPr>
      <w:docPartBody>
        <w:p w:rsidR="0013294B" w:rsidRDefault="002B4A11" w:rsidP="002B4A11">
          <w:pPr>
            <w:pStyle w:val="76842E64D00E4CC3A74F0411A7574012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p>
      </w:docPartBody>
    </w:docPart>
    <w:docPart>
      <w:docPartPr>
        <w:name w:val="B1ED39F00F764ED993F6F95EE7834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4DC98-5844-486C-9021-AA1AAD580621}"/>
      </w:docPartPr>
      <w:docPartBody>
        <w:p w:rsidR="0013294B" w:rsidRDefault="002B4A11" w:rsidP="002B4A11">
          <w:pPr>
            <w:pStyle w:val="B1ED39F00F764ED993F6F95EE7834D93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p>
      </w:docPartBody>
    </w:docPart>
    <w:docPart>
      <w:docPartPr>
        <w:name w:val="F150C52F18BB4CD888504A2D3D210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7D2FC-9F21-4EC8-8177-D8BDE11ABE71}"/>
      </w:docPartPr>
      <w:docPartBody>
        <w:p w:rsidR="0013294B" w:rsidRDefault="002B4A11" w:rsidP="002B4A11">
          <w:pPr>
            <w:pStyle w:val="F150C52F18BB4CD888504A2D3D21014D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Trial Design requirements and summary of key fire safety measures relied upon</w:t>
          </w:r>
        </w:p>
      </w:docPartBody>
    </w:docPart>
    <w:docPart>
      <w:docPartPr>
        <w:name w:val="D36C615DA6E34B688B3A595FA52FD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C2A79-DED0-4B6D-96A0-4C0B00C39317}"/>
      </w:docPartPr>
      <w:docPartBody>
        <w:p w:rsidR="0013294B" w:rsidRDefault="002B4A11" w:rsidP="002B4A11">
          <w:pPr>
            <w:pStyle w:val="D36C615DA6E34B688B3A595FA52FD593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the performance solution issue and the solution that is proposed</w:t>
          </w:r>
        </w:p>
      </w:docPartBody>
    </w:docPart>
    <w:docPart>
      <w:docPartPr>
        <w:name w:val="65DE9B86517E48A192DF0520465C27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467F3-210F-4BBD-89CE-42BD2B183D27}"/>
      </w:docPartPr>
      <w:docPartBody>
        <w:p w:rsidR="0013294B" w:rsidRDefault="0013294B" w:rsidP="0013294B">
          <w:pPr>
            <w:pStyle w:val="65DE9B86517E48A192DF0520465C2781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4DF2D0766B449BE8694ABAB3CB52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727C4-CB81-496B-86F1-BAC718D073BA}"/>
      </w:docPartPr>
      <w:docPartBody>
        <w:p w:rsidR="0013294B" w:rsidRDefault="0013294B" w:rsidP="0013294B">
          <w:pPr>
            <w:pStyle w:val="94DF2D0766B449BE8694ABAB3CB5207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ED8B6D305A44FDFB551C6E1BFC83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12371-ABB7-413F-858B-92DFDB2ADCD6}"/>
      </w:docPartPr>
      <w:docPartBody>
        <w:p w:rsidR="0013294B" w:rsidRDefault="0013294B" w:rsidP="0013294B">
          <w:pPr>
            <w:pStyle w:val="CED8B6D305A44FDFB551C6E1BFC8351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1E41F3CFEBE48F3A6197B1A6751D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D5724-7AE1-471B-AE66-5AA6D2231231}"/>
      </w:docPartPr>
      <w:docPartBody>
        <w:p w:rsidR="0013294B" w:rsidRDefault="0013294B" w:rsidP="0013294B">
          <w:pPr>
            <w:pStyle w:val="01E41F3CFEBE48F3A6197B1A6751D3C6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9FA7FF042E448579D589F57656E4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30F2B-8D2A-4383-B092-08F14E52858F}"/>
      </w:docPartPr>
      <w:docPartBody>
        <w:p w:rsidR="0013294B" w:rsidRDefault="0013294B" w:rsidP="0013294B">
          <w:pPr>
            <w:pStyle w:val="89FA7FF042E448579D589F57656E4C7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A7BE37BEC86438ABD6A39B6C9C0A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804B8-5E17-4C14-98C2-3580C1E2EEBB}"/>
      </w:docPartPr>
      <w:docPartBody>
        <w:p w:rsidR="0013294B" w:rsidRDefault="0013294B" w:rsidP="0013294B">
          <w:pPr>
            <w:pStyle w:val="0A7BE37BEC86438ABD6A39B6C9C0ADC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51BEA72B6B44ACF84490A83B4F00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98DB1-47DA-453D-ABF6-0746AD52CAC5}"/>
      </w:docPartPr>
      <w:docPartBody>
        <w:p w:rsidR="0013294B" w:rsidRDefault="0013294B" w:rsidP="0013294B">
          <w:pPr>
            <w:pStyle w:val="651BEA72B6B44ACF84490A83B4F0097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C9FD9EEF34A4F88B9F192C4FEE13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070C6-ACA1-4971-9020-1BF27FFD1396}"/>
      </w:docPartPr>
      <w:docPartBody>
        <w:p w:rsidR="0013294B" w:rsidRDefault="0013294B" w:rsidP="0013294B">
          <w:pPr>
            <w:pStyle w:val="BC9FD9EEF34A4F88B9F192C4FEE13D9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F90F94DF8354DC3BBB664D15D7E5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7D7EA-7B16-48B0-B835-4C1B9B446DC7}"/>
      </w:docPartPr>
      <w:docPartBody>
        <w:p w:rsidR="0013294B" w:rsidRDefault="0013294B" w:rsidP="0013294B">
          <w:pPr>
            <w:pStyle w:val="8F90F94DF8354DC3BBB664D15D7E5D7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CF385ABE41A4FE1BFB0AD01FF3C3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1A453-F3F7-4CBA-9CF3-E5A61E972BF5}"/>
      </w:docPartPr>
      <w:docPartBody>
        <w:p w:rsidR="0013294B" w:rsidRDefault="002B4A11" w:rsidP="002B4A11">
          <w:pPr>
            <w:pStyle w:val="CCF385ABE41A4FE1BFB0AD01FF3C3B83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4617CE8C8E0C408EBFFE2272A1274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D3083-1576-46DA-8DDD-015308B7CE77}"/>
      </w:docPartPr>
      <w:docPartBody>
        <w:p w:rsidR="0013294B" w:rsidRDefault="002B4A11" w:rsidP="002B4A11">
          <w:pPr>
            <w:pStyle w:val="4617CE8C8E0C408EBFFE2272A12742D7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1EE8454DCA6E40D0AF89FD9E5803B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8148D-28E1-4305-B0DC-712B232C34CF}"/>
      </w:docPartPr>
      <w:docPartBody>
        <w:p w:rsidR="0013294B" w:rsidRDefault="002B4A11" w:rsidP="002B4A11">
          <w:pPr>
            <w:pStyle w:val="1EE8454DCA6E40D0AF89FD9E5803B79A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ED98CE49C4494A719002C64A780E6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AE6E0-613B-4C80-9932-0A2D94B69F23}"/>
      </w:docPartPr>
      <w:docPartBody>
        <w:p w:rsidR="0013294B" w:rsidRDefault="0013294B" w:rsidP="0013294B">
          <w:pPr>
            <w:pStyle w:val="ED98CE49C4494A719002C64A780E66A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64A01187BE347DB816BB2E76BEB7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F5C66-B24C-43CE-B236-8D0481EFF38B}"/>
      </w:docPartPr>
      <w:docPartBody>
        <w:p w:rsidR="0013294B" w:rsidRDefault="0013294B" w:rsidP="0013294B">
          <w:pPr>
            <w:pStyle w:val="964A01187BE347DB816BB2E76BEB72F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EAD48139E4A4561BF9B686AB0B1E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EB4E6F-6CAB-4AAD-A3C6-BBABE382CB8E}"/>
      </w:docPartPr>
      <w:docPartBody>
        <w:p w:rsidR="0013294B" w:rsidRDefault="0013294B" w:rsidP="0013294B">
          <w:pPr>
            <w:pStyle w:val="1EAD48139E4A4561BF9B686AB0B1EA1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2C64453911A407E88311F59A70EA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CD1D2-7A8E-4E8A-81EA-1D092E7A3DE3}"/>
      </w:docPartPr>
      <w:docPartBody>
        <w:p w:rsidR="0013294B" w:rsidRDefault="0013294B" w:rsidP="0013294B">
          <w:pPr>
            <w:pStyle w:val="D2C64453911A407E88311F59A70EA52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ECAB822CF1C466EBEC77B9164E12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30556-EDBB-402C-A618-497475266C4B}"/>
      </w:docPartPr>
      <w:docPartBody>
        <w:p w:rsidR="0013294B" w:rsidRDefault="002B4A11" w:rsidP="002B4A11">
          <w:pPr>
            <w:pStyle w:val="BECAB822CF1C466EBEC77B9164E1271A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details of the study or justification why one was not undertaken</w:t>
          </w:r>
        </w:p>
      </w:docPartBody>
    </w:docPart>
    <w:docPart>
      <w:docPartPr>
        <w:name w:val="476459C95985439E9FD135F4D0157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FCC0F-CB1B-44C2-9253-764381008F25}"/>
      </w:docPartPr>
      <w:docPartBody>
        <w:p w:rsidR="0013294B" w:rsidRDefault="002B4A11" w:rsidP="002B4A11">
          <w:pPr>
            <w:pStyle w:val="476459C95985439E9FD135F4D01576352"/>
          </w:pPr>
          <w:r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modelling/assessment tools – attach CFD/zone modelling inputs form if applicable</w:t>
          </w:r>
        </w:p>
      </w:docPartBody>
    </w:docPart>
    <w:docPart>
      <w:docPartPr>
        <w:name w:val="C50BBE9B32BD4D6DBBA7D248BCB99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B192F-60F7-4824-A763-E62937093815}"/>
      </w:docPartPr>
      <w:docPartBody>
        <w:p w:rsidR="0013294B" w:rsidRDefault="002B4A11" w:rsidP="002B4A11">
          <w:pPr>
            <w:pStyle w:val="C50BBE9B32BD4D6DBBA7D248BCB99E2D2"/>
          </w:pP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Enter </w:t>
          </w:r>
          <w:r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a </w:t>
          </w: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short title describing the </w:t>
          </w:r>
          <w:r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issue or DtS </w:t>
          </w: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>departure</w:t>
          </w:r>
        </w:p>
      </w:docPartBody>
    </w:docPart>
    <w:docPart>
      <w:docPartPr>
        <w:name w:val="78EB4866B70F499D802D0C6442947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2D282-987E-40DD-841D-EB09C7358135}"/>
      </w:docPartPr>
      <w:docPartBody>
        <w:p w:rsidR="0013294B" w:rsidRDefault="002B4A11" w:rsidP="002B4A11">
          <w:pPr>
            <w:pStyle w:val="78EB4866B70F499D802D0C64429476D92"/>
          </w:pPr>
          <w:r w:rsidRPr="00463BC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a brief summary to describe the specific departure/s from the DtS provisions</w:t>
          </w:r>
        </w:p>
      </w:docPartBody>
    </w:docPart>
    <w:docPart>
      <w:docPartPr>
        <w:name w:val="176AA09DC3364A55B252BE4EA9FFB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C0A7B-82FB-43CD-846B-5A93C550845D}"/>
      </w:docPartPr>
      <w:docPartBody>
        <w:p w:rsidR="0013294B" w:rsidRDefault="002B4A11" w:rsidP="002B4A11">
          <w:pPr>
            <w:pStyle w:val="176AA09DC3364A55B252BE4EA9FFBB5A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p>
      </w:docPartBody>
    </w:docPart>
    <w:docPart>
      <w:docPartPr>
        <w:name w:val="C194A08D71644A9B9D9D3978C768B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64D7C-C057-4E0C-BAD1-A019251545E3}"/>
      </w:docPartPr>
      <w:docPartBody>
        <w:p w:rsidR="0013294B" w:rsidRDefault="002B4A11" w:rsidP="002B4A11">
          <w:pPr>
            <w:pStyle w:val="C194A08D71644A9B9D9D3978C768B1C7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p>
      </w:docPartBody>
    </w:docPart>
    <w:docPart>
      <w:docPartPr>
        <w:name w:val="73CE05183200423D89D2ED8AC778E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AD16F-A90E-4FB6-AB00-5680B5F1CEDA}"/>
      </w:docPartPr>
      <w:docPartBody>
        <w:p w:rsidR="0013294B" w:rsidRDefault="002B4A11" w:rsidP="002B4A11">
          <w:pPr>
            <w:pStyle w:val="73CE05183200423D89D2ED8AC778EF19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Trial Design requirements and summary of key fire safety measures relied upon</w:t>
          </w:r>
        </w:p>
      </w:docPartBody>
    </w:docPart>
    <w:docPart>
      <w:docPartPr>
        <w:name w:val="1E6E6CD4701C4C26B0A897137E06F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D22CB-C36D-4EB2-A8F6-C9FD2FC61E6F}"/>
      </w:docPartPr>
      <w:docPartBody>
        <w:p w:rsidR="0013294B" w:rsidRDefault="002B4A11" w:rsidP="002B4A11">
          <w:pPr>
            <w:pStyle w:val="1E6E6CD4701C4C26B0A897137E06F07C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the performance solution issue and the solution that is proposed</w:t>
          </w:r>
        </w:p>
      </w:docPartBody>
    </w:docPart>
    <w:docPart>
      <w:docPartPr>
        <w:name w:val="CED4E524053D416D853728D2AD339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15BF5-962E-4F7B-AD79-93C0B28B2ADD}"/>
      </w:docPartPr>
      <w:docPartBody>
        <w:p w:rsidR="0013294B" w:rsidRDefault="0013294B" w:rsidP="0013294B">
          <w:pPr>
            <w:pStyle w:val="CED4E524053D416D853728D2AD339276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36BC8A00B714A4DAD0BF625C21AA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49C2-F3A5-4155-9108-99B56EC7B2BF}"/>
      </w:docPartPr>
      <w:docPartBody>
        <w:p w:rsidR="0013294B" w:rsidRDefault="0013294B" w:rsidP="0013294B">
          <w:pPr>
            <w:pStyle w:val="636BC8A00B714A4DAD0BF625C21AAC4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6D8CBF278024D448F5B023620755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22D55-6A87-4D9F-B92F-46D77E9568C1}"/>
      </w:docPartPr>
      <w:docPartBody>
        <w:p w:rsidR="0013294B" w:rsidRDefault="0013294B" w:rsidP="0013294B">
          <w:pPr>
            <w:pStyle w:val="96D8CBF278024D448F5B023620755AC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AC52DFAB79004A4B88C2D4B533791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558ED-7677-4224-A25D-CD8F7570245B}"/>
      </w:docPartPr>
      <w:docPartBody>
        <w:p w:rsidR="0013294B" w:rsidRDefault="0013294B" w:rsidP="0013294B">
          <w:pPr>
            <w:pStyle w:val="AC52DFAB79004A4B88C2D4B5337913F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FE817C62CA34F31941432679DBE1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78FC2-F537-48CF-A5B3-0F25CDA5AE5F}"/>
      </w:docPartPr>
      <w:docPartBody>
        <w:p w:rsidR="0013294B" w:rsidRDefault="0013294B" w:rsidP="0013294B">
          <w:pPr>
            <w:pStyle w:val="6FE817C62CA34F31941432679DBE196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523762DB4B347139642312A2CBF4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C9E67-58F4-403C-BD2A-7E52FD88F397}"/>
      </w:docPartPr>
      <w:docPartBody>
        <w:p w:rsidR="0013294B" w:rsidRDefault="0013294B" w:rsidP="0013294B">
          <w:pPr>
            <w:pStyle w:val="D523762DB4B347139642312A2CBF447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EFFF371AAEA4E6CA9B8975E5E6A5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D7A83-C150-4B41-972D-2C32490A056B}"/>
      </w:docPartPr>
      <w:docPartBody>
        <w:p w:rsidR="0013294B" w:rsidRDefault="0013294B" w:rsidP="0013294B">
          <w:pPr>
            <w:pStyle w:val="CEFFF371AAEA4E6CA9B8975E5E6A5FA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397B5183E5F49DA85146EB3AF8F8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850E1-3EF0-4E40-B7FC-5B4681F573FB}"/>
      </w:docPartPr>
      <w:docPartBody>
        <w:p w:rsidR="0013294B" w:rsidRDefault="0013294B" w:rsidP="0013294B">
          <w:pPr>
            <w:pStyle w:val="F397B5183E5F49DA85146EB3AF8F86B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FC4251B488748EDA9EA6F5904C7C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4EE47-5BEE-42BD-AA00-F83A6E70EE16}"/>
      </w:docPartPr>
      <w:docPartBody>
        <w:p w:rsidR="0013294B" w:rsidRDefault="0013294B" w:rsidP="0013294B">
          <w:pPr>
            <w:pStyle w:val="FFC4251B488748EDA9EA6F5904C7C496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2607E64C97D44D091E718A4EDF53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D9A4D-E63B-4AAF-9C21-D1DE8A578A7F}"/>
      </w:docPartPr>
      <w:docPartBody>
        <w:p w:rsidR="0013294B" w:rsidRDefault="002B4A11" w:rsidP="002B4A11">
          <w:pPr>
            <w:pStyle w:val="62607E64C97D44D091E718A4EDF53384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1DFF46E7C1164CEAA76C14B79B59C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CAD14-B0C3-4038-8D94-74ECEBD02315}"/>
      </w:docPartPr>
      <w:docPartBody>
        <w:p w:rsidR="0013294B" w:rsidRDefault="002B4A11" w:rsidP="002B4A11">
          <w:pPr>
            <w:pStyle w:val="1DFF46E7C1164CEAA76C14B79B59C35F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27F35BD95D55429289F7CA0F898A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A595C-FB96-463E-ADD8-C379F3EF556B}"/>
      </w:docPartPr>
      <w:docPartBody>
        <w:p w:rsidR="0013294B" w:rsidRDefault="002B4A11" w:rsidP="002B4A11">
          <w:pPr>
            <w:pStyle w:val="27F35BD95D55429289F7CA0F898AE1C9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6C9F9F7D40E34BBE83EFC400F5CDF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5F10D-DE62-4FB1-8311-CC2E0EA1FDE7}"/>
      </w:docPartPr>
      <w:docPartBody>
        <w:p w:rsidR="0013294B" w:rsidRDefault="0013294B" w:rsidP="0013294B">
          <w:pPr>
            <w:pStyle w:val="6C9F9F7D40E34BBE83EFC400F5CDFB6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CA9079E21574CF9B79F594437ADFC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AAF7B-19A4-4AD9-B9F6-E7DD372855C3}"/>
      </w:docPartPr>
      <w:docPartBody>
        <w:p w:rsidR="0013294B" w:rsidRDefault="0013294B" w:rsidP="0013294B">
          <w:pPr>
            <w:pStyle w:val="4CA9079E21574CF9B79F594437ADFC2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A07AE8AA10A4ECEA064D692493C6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7CB3C-AB61-4AF6-A1F3-05DD51592D1C}"/>
      </w:docPartPr>
      <w:docPartBody>
        <w:p w:rsidR="0013294B" w:rsidRDefault="0013294B" w:rsidP="0013294B">
          <w:pPr>
            <w:pStyle w:val="8A07AE8AA10A4ECEA064D692493C6D0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A6AE798F4C149FB9EBF93979F8EF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B0E41-5A32-463A-9191-468C49FB1A7B}"/>
      </w:docPartPr>
      <w:docPartBody>
        <w:p w:rsidR="0013294B" w:rsidRDefault="0013294B" w:rsidP="0013294B">
          <w:pPr>
            <w:pStyle w:val="FA6AE798F4C149FB9EBF93979F8EF27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522C411B827F4C2FA9C0CADA7E203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6AB87-6845-4B3E-B10D-6E3B094A13A8}"/>
      </w:docPartPr>
      <w:docPartBody>
        <w:p w:rsidR="0013294B" w:rsidRDefault="002B4A11" w:rsidP="002B4A11">
          <w:pPr>
            <w:pStyle w:val="522C411B827F4C2FA9C0CADA7E203FDC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details of the study or justification why one was not undertaken</w:t>
          </w:r>
        </w:p>
      </w:docPartBody>
    </w:docPart>
    <w:docPart>
      <w:docPartPr>
        <w:name w:val="7AF7F43193494AB69C2E7E12BE4F5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3EF30-4AA5-4CD6-BDDA-BC173CAF076B}"/>
      </w:docPartPr>
      <w:docPartBody>
        <w:p w:rsidR="0013294B" w:rsidRDefault="002B4A11" w:rsidP="002B4A11">
          <w:pPr>
            <w:pStyle w:val="7AF7F43193494AB69C2E7E12BE4F560E2"/>
          </w:pPr>
          <w:r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modelling/assessment tools – attach CFD/zone modelling inputs form if applicable</w:t>
          </w:r>
        </w:p>
      </w:docPartBody>
    </w:docPart>
    <w:docPart>
      <w:docPartPr>
        <w:name w:val="4A5F79EF396D44558CAAB63B0333D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AE4C4-7757-48BF-BF65-06B81C0E7A70}"/>
      </w:docPartPr>
      <w:docPartBody>
        <w:p w:rsidR="0013294B" w:rsidRDefault="002B4A11" w:rsidP="002B4A11">
          <w:pPr>
            <w:pStyle w:val="4A5F79EF396D44558CAAB63B0333D62D2"/>
          </w:pP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Enter </w:t>
          </w:r>
          <w:r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a </w:t>
          </w: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short title describing the </w:t>
          </w:r>
          <w:r>
            <w:rPr>
              <w:rStyle w:val="PlaceholderText"/>
              <w:color w:val="FF0000"/>
              <w:shd w:val="clear" w:color="auto" w:fill="D9D9D9" w:themeFill="background1" w:themeFillShade="D9"/>
            </w:rPr>
            <w:t xml:space="preserve">issue or DtS </w:t>
          </w:r>
          <w:r w:rsidRPr="005076C7">
            <w:rPr>
              <w:rStyle w:val="PlaceholderText"/>
              <w:color w:val="FF0000"/>
              <w:shd w:val="clear" w:color="auto" w:fill="D9D9D9" w:themeFill="background1" w:themeFillShade="D9"/>
            </w:rPr>
            <w:t>departure</w:t>
          </w:r>
        </w:p>
      </w:docPartBody>
    </w:docPart>
    <w:docPart>
      <w:docPartPr>
        <w:name w:val="3B8BB3E4E7164822986EFF9D3E27C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08FA7-5B43-48B6-8753-98BF97EBA490}"/>
      </w:docPartPr>
      <w:docPartBody>
        <w:p w:rsidR="0013294B" w:rsidRDefault="002B4A11" w:rsidP="002B4A11">
          <w:pPr>
            <w:pStyle w:val="3B8BB3E4E7164822986EFF9D3E27C5002"/>
          </w:pPr>
          <w:r w:rsidRPr="00463BC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a brief summary to describe the specific departure/s from the DtS provisions</w:t>
          </w:r>
        </w:p>
      </w:docPartBody>
    </w:docPart>
    <w:docPart>
      <w:docPartPr>
        <w:name w:val="B7834D4B8AAE44EDAC794869056E1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60E2F-7AF8-4102-B934-7C477E6B488C}"/>
      </w:docPartPr>
      <w:docPartBody>
        <w:p w:rsidR="0013294B" w:rsidRDefault="002B4A11" w:rsidP="002B4A11">
          <w:pPr>
            <w:pStyle w:val="B7834D4B8AAE44EDAC794869056E1E3C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p>
      </w:docPartBody>
    </w:docPart>
    <w:docPart>
      <w:docPartPr>
        <w:name w:val="7BD5BF0AB7234F8E85D3ADC1CC745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4DDA2-19CC-4416-A47C-D51CBFA77907}"/>
      </w:docPartPr>
      <w:docPartBody>
        <w:p w:rsidR="0013294B" w:rsidRDefault="002B4A11" w:rsidP="002B4A11">
          <w:pPr>
            <w:pStyle w:val="7BD5BF0AB7234F8E85D3ADC1CC745CAB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List details</w:t>
          </w:r>
        </w:p>
      </w:docPartBody>
    </w:docPart>
    <w:docPart>
      <w:docPartPr>
        <w:name w:val="2D2333228EFD4749BC53C762BF4C9E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18330-F8DD-4193-A733-DBDFDA91676A}"/>
      </w:docPartPr>
      <w:docPartBody>
        <w:p w:rsidR="0013294B" w:rsidRDefault="002B4A11" w:rsidP="002B4A11">
          <w:pPr>
            <w:pStyle w:val="2D2333228EFD4749BC53C762BF4C9E2D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Trial Design requirements and summary of key fire safety measures relied upon</w:t>
          </w:r>
        </w:p>
      </w:docPartBody>
    </w:docPart>
    <w:docPart>
      <w:docPartPr>
        <w:name w:val="387E4C6DCFA34ED1B7DF543A72C32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C49DC-6190-442E-A9DB-3E5FC2813E37}"/>
      </w:docPartPr>
      <w:docPartBody>
        <w:p w:rsidR="0013294B" w:rsidRDefault="002B4A11" w:rsidP="002B4A11">
          <w:pPr>
            <w:pStyle w:val="387E4C6DCFA34ED1B7DF543A72C320042"/>
          </w:pPr>
          <w:r w:rsidRPr="00556C81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the performance solution issue and the solution that is proposed</w:t>
          </w:r>
        </w:p>
      </w:docPartBody>
    </w:docPart>
    <w:docPart>
      <w:docPartPr>
        <w:name w:val="70C7839D4A404279AF59DDD6B6AFB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55C6B-F7C9-4153-B2B0-1F0344EFE93A}"/>
      </w:docPartPr>
      <w:docPartBody>
        <w:p w:rsidR="0013294B" w:rsidRDefault="0013294B" w:rsidP="0013294B">
          <w:pPr>
            <w:pStyle w:val="70C7839D4A404279AF59DDD6B6AFB38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CD341EA14C7433FB495A170F8143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6C2C1-B0D7-4213-B6A2-191FE6A5BFAA}"/>
      </w:docPartPr>
      <w:docPartBody>
        <w:p w:rsidR="0013294B" w:rsidRDefault="0013294B" w:rsidP="0013294B">
          <w:pPr>
            <w:pStyle w:val="BCD341EA14C7433FB495A170F814364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A2A6D8674B0B43D29B2A8F426FE7B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EB2B1-CB5C-474A-AD85-892E7FF4637A}"/>
      </w:docPartPr>
      <w:docPartBody>
        <w:p w:rsidR="0013294B" w:rsidRDefault="0013294B" w:rsidP="0013294B">
          <w:pPr>
            <w:pStyle w:val="A2A6D8674B0B43D29B2A8F426FE7BCE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FFD751C5BBA4BDC9E08BCD4ADA17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5C701-1F80-4DBC-9D49-77C234E51F94}"/>
      </w:docPartPr>
      <w:docPartBody>
        <w:p w:rsidR="0013294B" w:rsidRDefault="0013294B" w:rsidP="0013294B">
          <w:pPr>
            <w:pStyle w:val="FFFD751C5BBA4BDC9E08BCD4ADA171F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5B609480D8B4C1391C182551F1AC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48C56-F65C-41F4-8D5A-83A69D789E3D}"/>
      </w:docPartPr>
      <w:docPartBody>
        <w:p w:rsidR="0013294B" w:rsidRDefault="0013294B" w:rsidP="0013294B">
          <w:pPr>
            <w:pStyle w:val="85B609480D8B4C1391C182551F1ACD1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1A4223D111F43E49C1C6B36EB13E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57110-603B-4023-80AF-85BAF4DE5C74}"/>
      </w:docPartPr>
      <w:docPartBody>
        <w:p w:rsidR="0013294B" w:rsidRDefault="0013294B" w:rsidP="0013294B">
          <w:pPr>
            <w:pStyle w:val="41A4223D111F43E49C1C6B36EB13E58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F637F2A3E4842398B5A2F2B5FB10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EDD24-1A77-4FC0-B3E1-2147AAE85FA6}"/>
      </w:docPartPr>
      <w:docPartBody>
        <w:p w:rsidR="0013294B" w:rsidRDefault="0013294B" w:rsidP="0013294B">
          <w:pPr>
            <w:pStyle w:val="8F637F2A3E4842398B5A2F2B5FB106E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ADD3F197761A492E897B8F7DBB96E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B2FE4-F3B4-42DC-B3C2-77540497B1D0}"/>
      </w:docPartPr>
      <w:docPartBody>
        <w:p w:rsidR="0013294B" w:rsidRDefault="0013294B" w:rsidP="0013294B">
          <w:pPr>
            <w:pStyle w:val="ADD3F197761A492E897B8F7DBB96E8D1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FFDE6F2B1EE46C3A28AE04B84B9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7947C-7C64-43CB-9395-78998DE95B54}"/>
      </w:docPartPr>
      <w:docPartBody>
        <w:p w:rsidR="0013294B" w:rsidRDefault="0013294B" w:rsidP="0013294B">
          <w:pPr>
            <w:pStyle w:val="4FFDE6F2B1EE46C3A28AE04B84B9106A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1C6DCA6E9C84D3B898B78808DFC5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E4212-9AAB-445D-ACB1-3699C284C26A}"/>
      </w:docPartPr>
      <w:docPartBody>
        <w:p w:rsidR="0013294B" w:rsidRDefault="002B4A11" w:rsidP="002B4A11">
          <w:pPr>
            <w:pStyle w:val="91C6DCA6E9C84D3B898B78808DFC56D2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3EE19391B19C42A59F4E5A9423272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E1EDF-0A8E-4133-AEAC-E487A106A607}"/>
      </w:docPartPr>
      <w:docPartBody>
        <w:p w:rsidR="0013294B" w:rsidRDefault="002B4A11" w:rsidP="002B4A11">
          <w:pPr>
            <w:pStyle w:val="3EE19391B19C42A59F4E5A94232724CC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F92562537383407084DBB9BE70B7B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2026F-B7DC-4B10-AEC6-CB31ACFE9FFA}"/>
      </w:docPartPr>
      <w:docPartBody>
        <w:p w:rsidR="0013294B" w:rsidRDefault="002B4A11" w:rsidP="002B4A11">
          <w:pPr>
            <w:pStyle w:val="F92562537383407084DBB9BE70B7BC74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B1179ED13611417B9DEDDD354D12B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48AE4-110E-4027-945A-87DD32D7C66F}"/>
      </w:docPartPr>
      <w:docPartBody>
        <w:p w:rsidR="0013294B" w:rsidRDefault="0013294B" w:rsidP="0013294B">
          <w:pPr>
            <w:pStyle w:val="B1179ED13611417B9DEDDD354D12B38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2B28BFC0A464A3F887593409E883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24A4D-8316-42E3-B121-A627A7CC045F}"/>
      </w:docPartPr>
      <w:docPartBody>
        <w:p w:rsidR="0013294B" w:rsidRDefault="0013294B" w:rsidP="0013294B">
          <w:pPr>
            <w:pStyle w:val="D2B28BFC0A464A3F887593409E883C3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9806406131F4D799FEECE960E369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BA367-98D9-47B5-BD1F-4D696A390181}"/>
      </w:docPartPr>
      <w:docPartBody>
        <w:p w:rsidR="0013294B" w:rsidRDefault="0013294B" w:rsidP="0013294B">
          <w:pPr>
            <w:pStyle w:val="89806406131F4D799FEECE960E369A7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F2339F49EA844C0B58CFEBE45350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F0A8C-4964-4E4A-98AA-73097B3E62EE}"/>
      </w:docPartPr>
      <w:docPartBody>
        <w:p w:rsidR="0013294B" w:rsidRDefault="0013294B" w:rsidP="0013294B">
          <w:pPr>
            <w:pStyle w:val="8F2339F49EA844C0B58CFEBE45350BE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1F7E9BCDEB243DA816BF32D53B2D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5564B-C98E-451F-8A20-449CF0955212}"/>
      </w:docPartPr>
      <w:docPartBody>
        <w:p w:rsidR="0013294B" w:rsidRDefault="002B4A11" w:rsidP="002B4A11">
          <w:pPr>
            <w:pStyle w:val="01F7E9BCDEB243DA816BF32D53B2DF8B2"/>
          </w:pP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Provide </w:t>
          </w:r>
          <w:r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details of the study or justification why one was not undertaken</w:t>
          </w:r>
        </w:p>
      </w:docPartBody>
    </w:docPart>
    <w:docPart>
      <w:docPartPr>
        <w:name w:val="CD7D3BDE6B904AD9B97CFE7B53F9C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F9416-9C9F-4167-9E5E-7EC41B664742}"/>
      </w:docPartPr>
      <w:docPartBody>
        <w:p w:rsidR="0013294B" w:rsidRDefault="002B4A11" w:rsidP="002B4A11">
          <w:pPr>
            <w:pStyle w:val="CD7D3BDE6B904AD9B97CFE7B53F9C6D42"/>
          </w:pPr>
          <w:r w:rsidRPr="0069377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Provide details on modelling/assessment tools – attach CFD/zone modelling inputs form if applicable</w:t>
          </w:r>
        </w:p>
      </w:docPartBody>
    </w:docPart>
    <w:docPart>
      <w:docPartPr>
        <w:name w:val="763664BD5B4A447290D8A68CC1912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62C4B-24B9-4C99-A300-ACFDC760F9CF}"/>
      </w:docPartPr>
      <w:docPartBody>
        <w:p w:rsidR="0013294B" w:rsidRDefault="0013294B" w:rsidP="0013294B">
          <w:pPr>
            <w:pStyle w:val="763664BD5B4A447290D8A68CC191233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0B686421D774B72BF2CA44DC9DE0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9308A-592D-4F03-9A69-50A152F2A0D6}"/>
      </w:docPartPr>
      <w:docPartBody>
        <w:p w:rsidR="0013294B" w:rsidRDefault="0013294B" w:rsidP="0013294B">
          <w:pPr>
            <w:pStyle w:val="70B686421D774B72BF2CA44DC9DE0CF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DEC1D8F683548D4BBA7DA27562A8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3E0E8-D142-4A90-9B4A-C5B62CFE6D43}"/>
      </w:docPartPr>
      <w:docPartBody>
        <w:p w:rsidR="0013294B" w:rsidRDefault="0013294B" w:rsidP="0013294B">
          <w:pPr>
            <w:pStyle w:val="7DEC1D8F683548D4BBA7DA27562A8301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642431DFF074A63BDA9C78DA2E0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395176-8E4D-45FF-A30A-B3DAD23FAC87}"/>
      </w:docPartPr>
      <w:docPartBody>
        <w:p w:rsidR="0013294B" w:rsidRDefault="0013294B" w:rsidP="0013294B">
          <w:pPr>
            <w:pStyle w:val="D642431DFF074A63BDA9C78DA2E0D65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F8F640212CC4E1993A879E50340E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7D403-E666-4880-93E9-3A42C2D57206}"/>
      </w:docPartPr>
      <w:docPartBody>
        <w:p w:rsidR="0013294B" w:rsidRDefault="0013294B" w:rsidP="0013294B">
          <w:pPr>
            <w:pStyle w:val="3F8F640212CC4E1993A879E50340EED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3535E8972CB49F9A203583CA08CD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28192-8E78-410D-9093-76970FE79EC1}"/>
      </w:docPartPr>
      <w:docPartBody>
        <w:p w:rsidR="0013294B" w:rsidRDefault="0013294B" w:rsidP="0013294B">
          <w:pPr>
            <w:pStyle w:val="33535E8972CB49F9A203583CA08CD68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60C767A03D34B9EA645614220AFF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CCD34-534B-4D38-ABD1-99279E71E458}"/>
      </w:docPartPr>
      <w:docPartBody>
        <w:p w:rsidR="0013294B" w:rsidRDefault="0013294B" w:rsidP="0013294B">
          <w:pPr>
            <w:pStyle w:val="960C767A03D34B9EA645614220AFF0A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1A7DE7B2BA94615BC051FE65E177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35316-0BF3-4477-8C47-C088D0508743}"/>
      </w:docPartPr>
      <w:docPartBody>
        <w:p w:rsidR="0013294B" w:rsidRDefault="0013294B" w:rsidP="0013294B">
          <w:pPr>
            <w:pStyle w:val="11A7DE7B2BA94615BC051FE65E177A7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F92A3B37F1844D6B3B7ABBAEB6AA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694E9-FAE2-43CB-9846-F1CF0933A9E7}"/>
      </w:docPartPr>
      <w:docPartBody>
        <w:p w:rsidR="0013294B" w:rsidRDefault="0013294B" w:rsidP="0013294B">
          <w:pPr>
            <w:pStyle w:val="3F92A3B37F1844D6B3B7ABBAEB6AA8DA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29AC0132D18440C8C34F77855B5B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90DEA-7606-4BC8-98F6-9C6ED1F01315}"/>
      </w:docPartPr>
      <w:docPartBody>
        <w:p w:rsidR="0013294B" w:rsidRDefault="0013294B" w:rsidP="0013294B">
          <w:pPr>
            <w:pStyle w:val="B29AC0132D18440C8C34F77855B5BC3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5F0C86616DF948AFA360C8F60D07F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623F7-63E4-4DCB-B30A-FF526E159C1F}"/>
      </w:docPartPr>
      <w:docPartBody>
        <w:p w:rsidR="0013294B" w:rsidRDefault="0013294B" w:rsidP="0013294B">
          <w:pPr>
            <w:pStyle w:val="5F0C86616DF948AFA360C8F60D07FAE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4352DFD52734B12ADB242A9D0CB4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55B0F-6B9D-4A7D-824F-4600AA325A37}"/>
      </w:docPartPr>
      <w:docPartBody>
        <w:p w:rsidR="0013294B" w:rsidRDefault="0013294B" w:rsidP="0013294B">
          <w:pPr>
            <w:pStyle w:val="F4352DFD52734B12ADB242A9D0CB4EA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189D2E05B7448F6B01028F9C006A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1E6F3-42EA-4299-A402-F7ED31148551}"/>
      </w:docPartPr>
      <w:docPartBody>
        <w:p w:rsidR="0013294B" w:rsidRDefault="0013294B" w:rsidP="0013294B">
          <w:pPr>
            <w:pStyle w:val="1189D2E05B7448F6B01028F9C006A8D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8409DC65B2949BA91AFF580C5925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FD6FE-F47E-4D7E-99F0-53DC94D229C6}"/>
      </w:docPartPr>
      <w:docPartBody>
        <w:p w:rsidR="0013294B" w:rsidRDefault="0013294B" w:rsidP="0013294B">
          <w:pPr>
            <w:pStyle w:val="38409DC65B2949BA91AFF580C592571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90605A17C034D289D6C26869CDCE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4140B-0072-435D-ADF1-8A49C8305D4D}"/>
      </w:docPartPr>
      <w:docPartBody>
        <w:p w:rsidR="0013294B" w:rsidRDefault="0013294B" w:rsidP="0013294B">
          <w:pPr>
            <w:pStyle w:val="490605A17C034D289D6C26869CDCE53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17A4B270EE241EA84D5CD78CD5A5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18AC0-B619-4DEF-8888-BA6BEF227FCE}"/>
      </w:docPartPr>
      <w:docPartBody>
        <w:p w:rsidR="0013294B" w:rsidRDefault="0013294B" w:rsidP="0013294B">
          <w:pPr>
            <w:pStyle w:val="917A4B270EE241EA84D5CD78CD5A58E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A2F00A2181C46E0B4056BCDFFA4F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0916D-F893-4FAB-900B-2C30CA4D69B4}"/>
      </w:docPartPr>
      <w:docPartBody>
        <w:p w:rsidR="0013294B" w:rsidRDefault="0013294B" w:rsidP="0013294B">
          <w:pPr>
            <w:pStyle w:val="9A2F00A2181C46E0B4056BCDFFA4F48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D6A59F83E2B4A52B2EA05BDBF84B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C7295-3A73-4E73-B16C-BFC1590E4161}"/>
      </w:docPartPr>
      <w:docPartBody>
        <w:p w:rsidR="0013294B" w:rsidRDefault="0013294B" w:rsidP="0013294B">
          <w:pPr>
            <w:pStyle w:val="DD6A59F83E2B4A52B2EA05BDBF84B7D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4D1261BC22D436C852B274B9A500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D4A06-E861-41D4-AC77-4EC884AFEF9A}"/>
      </w:docPartPr>
      <w:docPartBody>
        <w:p w:rsidR="0013294B" w:rsidRDefault="0013294B" w:rsidP="0013294B">
          <w:pPr>
            <w:pStyle w:val="74D1261BC22D436C852B274B9A500AF1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B3475DECA534C9CA4A8C9D277021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4363A-EFF3-43B8-9F14-5E62F49C9D22}"/>
      </w:docPartPr>
      <w:docPartBody>
        <w:p w:rsidR="0013294B" w:rsidRDefault="0013294B" w:rsidP="0013294B">
          <w:pPr>
            <w:pStyle w:val="7B3475DECA534C9CA4A8C9D2770216F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2900EA3B2344619A033BCCE45ED9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055EE-A2F2-4711-BF0C-942F4B033EAE}"/>
      </w:docPartPr>
      <w:docPartBody>
        <w:p w:rsidR="0013294B" w:rsidRDefault="0013294B" w:rsidP="0013294B">
          <w:pPr>
            <w:pStyle w:val="B2900EA3B2344619A033BCCE45ED974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CB8B08D9076494AA40ACA4F944A1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3AE6A-E4FE-4F7E-B244-7BF675F3048A}"/>
      </w:docPartPr>
      <w:docPartBody>
        <w:p w:rsidR="0013294B" w:rsidRDefault="0013294B" w:rsidP="0013294B">
          <w:pPr>
            <w:pStyle w:val="3CB8B08D9076494AA40ACA4F944A1BE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EF012569CEB4B0597C9087C71E61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F32FF-D91F-4D37-B1B2-C796DFF6049E}"/>
      </w:docPartPr>
      <w:docPartBody>
        <w:p w:rsidR="0013294B" w:rsidRDefault="0013294B" w:rsidP="0013294B">
          <w:pPr>
            <w:pStyle w:val="2EF012569CEB4B0597C9087C71E612A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FCA9AE5903444ACBF7385DBFF71E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7FFA9-F77C-49D6-8520-B80B2B598CE9}"/>
      </w:docPartPr>
      <w:docPartBody>
        <w:p w:rsidR="0013294B" w:rsidRDefault="0013294B" w:rsidP="0013294B">
          <w:pPr>
            <w:pStyle w:val="EFCA9AE5903444ACBF7385DBFF71E671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C0C10DD77964190A02F3D9D333D4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D8158-4B16-46B3-B981-90AC3C2FD51E}"/>
      </w:docPartPr>
      <w:docPartBody>
        <w:p w:rsidR="0013294B" w:rsidRDefault="0013294B" w:rsidP="0013294B">
          <w:pPr>
            <w:pStyle w:val="8C0C10DD77964190A02F3D9D333D466A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8585274157C41259A53CE2CC589D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2AA3B-E956-4796-ABCA-99DCF5CB231A}"/>
      </w:docPartPr>
      <w:docPartBody>
        <w:p w:rsidR="0013294B" w:rsidRDefault="0013294B" w:rsidP="0013294B">
          <w:pPr>
            <w:pStyle w:val="B8585274157C41259A53CE2CC589DAE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3B02D1372D04A268A72DD24DB390A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B74C1-6F27-4626-BA77-206B8A02A10D}"/>
      </w:docPartPr>
      <w:docPartBody>
        <w:p w:rsidR="0013294B" w:rsidRDefault="0013294B" w:rsidP="0013294B">
          <w:pPr>
            <w:pStyle w:val="C3B02D1372D04A268A72DD24DB390AD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70835809FE6478EB640E9F5D18E0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5498E-95C8-40E0-9230-07AAF77D8FE3}"/>
      </w:docPartPr>
      <w:docPartBody>
        <w:p w:rsidR="0013294B" w:rsidRDefault="0013294B" w:rsidP="0013294B">
          <w:pPr>
            <w:pStyle w:val="770835809FE6478EB640E9F5D18E082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CBFDE7BEE14495E98A72C6324982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38BA0-3A2D-48A0-BBB9-B44A3ADEFEDA}"/>
      </w:docPartPr>
      <w:docPartBody>
        <w:p w:rsidR="0013294B" w:rsidRDefault="0013294B" w:rsidP="0013294B">
          <w:pPr>
            <w:pStyle w:val="FCBFDE7BEE14495E98A72C632498245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2ED0D5309F7446682732625C45A3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0BE9F-F93A-4B1A-9E19-BEF67195AA0F}"/>
      </w:docPartPr>
      <w:docPartBody>
        <w:p w:rsidR="0013294B" w:rsidRDefault="0013294B" w:rsidP="0013294B">
          <w:pPr>
            <w:pStyle w:val="72ED0D5309F7446682732625C45A3DD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5BC1B9078474A1BA1292D8B0FDFF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A26E3-A22B-4EB7-824D-DAD66DB5552E}"/>
      </w:docPartPr>
      <w:docPartBody>
        <w:p w:rsidR="0013294B" w:rsidRDefault="0013294B" w:rsidP="0013294B">
          <w:pPr>
            <w:pStyle w:val="75BC1B9078474A1BA1292D8B0FDFFBB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CC826714BC14C6595190263614BE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F414C-A05C-41D7-89B2-8D1FE818E6A0}"/>
      </w:docPartPr>
      <w:docPartBody>
        <w:p w:rsidR="0013294B" w:rsidRDefault="0013294B" w:rsidP="0013294B">
          <w:pPr>
            <w:pStyle w:val="1CC826714BC14C6595190263614BE8C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427F3955F434E989886E7C2E37BA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2E6B9-DC1E-4F29-8E80-E7F99BD3E90D}"/>
      </w:docPartPr>
      <w:docPartBody>
        <w:p w:rsidR="0013294B" w:rsidRDefault="0013294B" w:rsidP="0013294B">
          <w:pPr>
            <w:pStyle w:val="0427F3955F434E989886E7C2E37BA7C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A5E276828DC41C8A73B5CD33B497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0BB3F-D9AE-4668-A8A6-5FCFC839D1B3}"/>
      </w:docPartPr>
      <w:docPartBody>
        <w:p w:rsidR="0013294B" w:rsidRDefault="0013294B" w:rsidP="0013294B">
          <w:pPr>
            <w:pStyle w:val="2A5E276828DC41C8A73B5CD33B497E8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FB3A8F622DF4FADB29F55AC93826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4EB92-9223-4251-B230-02F769819177}"/>
      </w:docPartPr>
      <w:docPartBody>
        <w:p w:rsidR="0013294B" w:rsidRDefault="0013294B" w:rsidP="0013294B">
          <w:pPr>
            <w:pStyle w:val="BFB3A8F622DF4FADB29F55AC9382621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ACFB0C1614C449ACA23660E19FEEB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173AB-C642-4DB2-8F1F-C441B9A7CE64}"/>
      </w:docPartPr>
      <w:docPartBody>
        <w:p w:rsidR="00E32609" w:rsidRDefault="00E32609" w:rsidP="00E32609">
          <w:pPr>
            <w:pStyle w:val="ACFB0C1614C449ACA23660E19FEEBC9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5281358F3604BA9A78AB9D6261CD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798D3-667D-4281-A679-DB5496555362}"/>
      </w:docPartPr>
      <w:docPartBody>
        <w:p w:rsidR="00E32609" w:rsidRDefault="00E32609" w:rsidP="00E32609">
          <w:pPr>
            <w:pStyle w:val="E5281358F3604BA9A78AB9D6261CD9B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413CBFA980B41CABA1299F52AF6A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019B7-63A8-4CDD-8697-5D3BB47B97B0}"/>
      </w:docPartPr>
      <w:docPartBody>
        <w:p w:rsidR="00E32609" w:rsidRDefault="00E32609" w:rsidP="00E32609">
          <w:pPr>
            <w:pStyle w:val="9413CBFA980B41CABA1299F52AF6ABD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E08AA37B4E0488887E9A4413FC7B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153DB-BBA1-4201-B3E2-18985A756D01}"/>
      </w:docPartPr>
      <w:docPartBody>
        <w:p w:rsidR="00E32609" w:rsidRDefault="00E32609" w:rsidP="00E32609">
          <w:pPr>
            <w:pStyle w:val="1E08AA37B4E0488887E9A4413FC7B24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792CFDC3F8F494F8BAB72C824B2F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B9417-C74E-4B28-9A30-D22324EA1EC9}"/>
      </w:docPartPr>
      <w:docPartBody>
        <w:p w:rsidR="00E32609" w:rsidRDefault="00E32609" w:rsidP="00E32609">
          <w:pPr>
            <w:pStyle w:val="B792CFDC3F8F494F8BAB72C824B2F64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BD4EC065E4E44E9AF0BA96D3A6FC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C8E1B-ACE6-48DE-95BA-877A4C987D2F}"/>
      </w:docPartPr>
      <w:docPartBody>
        <w:p w:rsidR="00E32609" w:rsidRDefault="00E32609" w:rsidP="00E32609">
          <w:pPr>
            <w:pStyle w:val="9BD4EC065E4E44E9AF0BA96D3A6FCF4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546B81497FB443F8F3C057763468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85469-FA94-4F42-9092-921D88E9B35E}"/>
      </w:docPartPr>
      <w:docPartBody>
        <w:p w:rsidR="00E32609" w:rsidRDefault="00E32609" w:rsidP="00E32609">
          <w:pPr>
            <w:pStyle w:val="2546B81497FB443F8F3C05776346826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D1645DFAA9B4AB197AB7F4173A82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E174E-54CE-42CB-9916-E26E0477E763}"/>
      </w:docPartPr>
      <w:docPartBody>
        <w:p w:rsidR="00E32609" w:rsidRDefault="00E32609" w:rsidP="00E32609">
          <w:pPr>
            <w:pStyle w:val="1D1645DFAA9B4AB197AB7F4173A8291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6F6725A67734044980A2B2E055E0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62BBD-ACB5-4382-B675-442D59C15905}"/>
      </w:docPartPr>
      <w:docPartBody>
        <w:p w:rsidR="00E32609" w:rsidRDefault="00E32609" w:rsidP="00E32609">
          <w:pPr>
            <w:pStyle w:val="F6F6725A67734044980A2B2E055E0831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D7B38CAA4B546A6BDE7326E99402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84ED1-F776-42AE-943B-56477ECB884A}"/>
      </w:docPartPr>
      <w:docPartBody>
        <w:p w:rsidR="00F22527" w:rsidRDefault="00F22527" w:rsidP="00F22527">
          <w:pPr>
            <w:pStyle w:val="FD7B38CAA4B546A6BDE7326E9940271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46D3FD281CC4131A02747E7CEC24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5E105-5AC9-4B8F-979F-EA5B887ED995}"/>
      </w:docPartPr>
      <w:docPartBody>
        <w:p w:rsidR="00F22527" w:rsidRDefault="00F22527" w:rsidP="00F22527">
          <w:pPr>
            <w:pStyle w:val="F46D3FD281CC4131A02747E7CEC24B9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02250F191E94BEA8FE07B2444618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155A1-41A9-4CDE-81E4-85AC9B2E68FE}"/>
      </w:docPartPr>
      <w:docPartBody>
        <w:p w:rsidR="00F22527" w:rsidRDefault="00F22527" w:rsidP="00F22527">
          <w:pPr>
            <w:pStyle w:val="302250F191E94BEA8FE07B244461860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A03BD3FE04B44398C6B776C1F180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2E74B-9685-4FCE-A04C-F0E8DF840A6A}"/>
      </w:docPartPr>
      <w:docPartBody>
        <w:p w:rsidR="00D06790" w:rsidRDefault="00D06790" w:rsidP="00D06790">
          <w:pPr>
            <w:pStyle w:val="BA03BD3FE04B44398C6B776C1F1805A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5F4E227A222477998B18D621AF41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D4B19-FD23-4E21-8D4B-5E93D8B0B113}"/>
      </w:docPartPr>
      <w:docPartBody>
        <w:p w:rsidR="008F2CB3" w:rsidRDefault="002B4A11" w:rsidP="002B4A11">
          <w:pPr>
            <w:pStyle w:val="B5F4E227A222477998B18D621AF411342"/>
          </w:pP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 Enter</w:t>
          </w:r>
          <w:r w:rsidRPr="00D1653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 no.</w:t>
          </w:r>
        </w:p>
      </w:docPartBody>
    </w:docPart>
    <w:docPart>
      <w:docPartPr>
        <w:name w:val="788D8E100DDB428A8B161D9DF056C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C0C5C-F584-415D-984F-7D8AE4B83DB4}"/>
      </w:docPartPr>
      <w:docPartBody>
        <w:p w:rsidR="008F2CB3" w:rsidRDefault="008F2CB3" w:rsidP="008F2CB3">
          <w:pPr>
            <w:pStyle w:val="788D8E100DDB428A8B161D9DF056CE5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A3EF4C2BE16544F49852E28478C21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A9714-6A75-42F3-8D74-9B735BB5BABD}"/>
      </w:docPartPr>
      <w:docPartBody>
        <w:p w:rsidR="008A7D6A" w:rsidRDefault="008A7D6A" w:rsidP="008A7D6A">
          <w:pPr>
            <w:pStyle w:val="A3EF4C2BE16544F49852E28478C21C5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7E819A42566D43D2B11F49A46E0AE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44209-4960-4BD0-A742-30813F9B4A5C}"/>
      </w:docPartPr>
      <w:docPartBody>
        <w:p w:rsidR="008A7D6A" w:rsidRDefault="008A7D6A" w:rsidP="008A7D6A">
          <w:pPr>
            <w:pStyle w:val="7E819A42566D43D2B11F49A46E0AE209"/>
          </w:pPr>
          <w:r>
            <w:rPr>
              <w:rStyle w:val="PlaceholderText"/>
              <w:szCs w:val="20"/>
            </w:rPr>
            <w:t>Provide details</w:t>
          </w:r>
        </w:p>
      </w:docPartBody>
    </w:docPart>
    <w:docPart>
      <w:docPartPr>
        <w:name w:val="4D373FE1B86E408FB3FF40B0F0BD2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D2B8D-1311-489C-99BA-DA9EB5C84071}"/>
      </w:docPartPr>
      <w:docPartBody>
        <w:p w:rsidR="0014458A" w:rsidRDefault="00974D8D" w:rsidP="00974D8D">
          <w:pPr>
            <w:pStyle w:val="4D373FE1B86E408FB3FF40B0F0BD295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8E477B53B2E48DAAF2E2584DD718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4277A-801E-4DB5-BBA6-30E99567AA53}"/>
      </w:docPartPr>
      <w:docPartBody>
        <w:p w:rsidR="0014458A" w:rsidRDefault="00974D8D" w:rsidP="00974D8D">
          <w:pPr>
            <w:pStyle w:val="D8E477B53B2E48DAAF2E2584DD718298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07EF1A8310F94D519BC9D19FC3FCA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665B1-9D26-4DBF-B7D8-03F850EDAA81}"/>
      </w:docPartPr>
      <w:docPartBody>
        <w:p w:rsidR="0014458A" w:rsidRDefault="00974D8D" w:rsidP="00974D8D">
          <w:pPr>
            <w:pStyle w:val="07EF1A8310F94D519BC9D19FC3FCA73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7ACD55AC5EA4827831DE31AA5E5B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F8399-3B06-4106-B9A9-36061D2647FE}"/>
      </w:docPartPr>
      <w:docPartBody>
        <w:p w:rsidR="0014458A" w:rsidRDefault="00974D8D" w:rsidP="00974D8D">
          <w:pPr>
            <w:pStyle w:val="D7ACD55AC5EA4827831DE31AA5E5B1AC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CD1E8AB2391B43DDA6DDE636DA7BF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74C05-EEDA-44B4-8E7F-582D4A3F8095}"/>
      </w:docPartPr>
      <w:docPartBody>
        <w:p w:rsidR="0014458A" w:rsidRDefault="00974D8D" w:rsidP="00974D8D">
          <w:pPr>
            <w:pStyle w:val="CD1E8AB2391B43DDA6DDE636DA7BFC2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598A1D8013E4AEC9151AE4ACB87F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F0265-F489-4CBA-9836-92DC5F15C101}"/>
      </w:docPartPr>
      <w:docPartBody>
        <w:p w:rsidR="0014458A" w:rsidRDefault="00974D8D" w:rsidP="00974D8D">
          <w:pPr>
            <w:pStyle w:val="F598A1D8013E4AEC9151AE4ACB87F64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094C396C27B4F2885FE6070304CD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9410E-9C14-4D0A-95AF-141AC471E649}"/>
      </w:docPartPr>
      <w:docPartBody>
        <w:p w:rsidR="0014458A" w:rsidRDefault="00974D8D" w:rsidP="00974D8D">
          <w:pPr>
            <w:pStyle w:val="8094C396C27B4F2885FE6070304CDE95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F2E4635AB0854F8EB5922A079D9B8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645C9-8527-41EA-8BCC-067BEFAE11B1}"/>
      </w:docPartPr>
      <w:docPartBody>
        <w:p w:rsidR="0014458A" w:rsidRDefault="00974D8D" w:rsidP="00974D8D">
          <w:pPr>
            <w:pStyle w:val="F2E4635AB0854F8EB5922A079D9B8A5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AF707B0D80D42EBA858E8BE8C90F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50045-8B88-49DA-B493-69A031B69154}"/>
      </w:docPartPr>
      <w:docPartBody>
        <w:p w:rsidR="0014458A" w:rsidRDefault="00974D8D" w:rsidP="00974D8D">
          <w:pPr>
            <w:pStyle w:val="EAF707B0D80D42EBA858E8BE8C90F01E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2C4AD8DFE4CE4624924051A824AE5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D31E2-ECAD-4B7C-911F-261BF77A9D65}"/>
      </w:docPartPr>
      <w:docPartBody>
        <w:p w:rsidR="0014458A" w:rsidRDefault="00974D8D" w:rsidP="00974D8D">
          <w:pPr>
            <w:pStyle w:val="2C4AD8DFE4CE4624924051A824AE548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60123562E304CEE86E3CE8E63A53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12FF5-DE41-4542-81AC-22F3A2AB5D2E}"/>
      </w:docPartPr>
      <w:docPartBody>
        <w:p w:rsidR="0014458A" w:rsidRDefault="00974D8D" w:rsidP="00974D8D">
          <w:pPr>
            <w:pStyle w:val="D60123562E304CEE86E3CE8E63A53536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0D8367F0B065465B9F754D0D27765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51EAF-2744-4A5F-A768-4CC5D24484B3}"/>
      </w:docPartPr>
      <w:docPartBody>
        <w:p w:rsidR="0014458A" w:rsidRDefault="00974D8D" w:rsidP="00974D8D">
          <w:pPr>
            <w:pStyle w:val="0D8367F0B065465B9F754D0D27765686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2BC6E63C0954B9D8B7660E3C9841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74292-E30F-464B-8F73-10D38F965E0A}"/>
      </w:docPartPr>
      <w:docPartBody>
        <w:p w:rsidR="0014458A" w:rsidRDefault="00974D8D" w:rsidP="00974D8D">
          <w:pPr>
            <w:pStyle w:val="D2BC6E63C0954B9D8B7660E3C98415E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A90AADAED604F38BB432A0AB5A2E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95FA6-587D-4BA0-9115-E55538862C67}"/>
      </w:docPartPr>
      <w:docPartBody>
        <w:p w:rsidR="0014458A" w:rsidRDefault="00974D8D" w:rsidP="00974D8D">
          <w:pPr>
            <w:pStyle w:val="FA90AADAED604F38BB432A0AB5A2E75C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CD7FD232703048ECAB954015E6286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D6C3D-B842-4B9D-8FDA-7EC84DAF662A}"/>
      </w:docPartPr>
      <w:docPartBody>
        <w:p w:rsidR="0014458A" w:rsidRDefault="00974D8D" w:rsidP="00974D8D">
          <w:pPr>
            <w:pStyle w:val="CD7FD232703048ECAB954015E62868D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C553250AF3A4B8895782C97B94F9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34D41-1509-4019-B944-4A94E0BBE414}"/>
      </w:docPartPr>
      <w:docPartBody>
        <w:p w:rsidR="0014458A" w:rsidRDefault="00974D8D" w:rsidP="00974D8D">
          <w:pPr>
            <w:pStyle w:val="FC553250AF3A4B8895782C97B94F9BF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00ED767560D4D59BAFD12F27D42C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722E7-2708-477B-847A-B8642E4F4E2F}"/>
      </w:docPartPr>
      <w:docPartBody>
        <w:p w:rsidR="0014458A" w:rsidRDefault="00974D8D" w:rsidP="00974D8D">
          <w:pPr>
            <w:pStyle w:val="200ED767560D4D59BAFD12F27D42C1C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102B77059A1430A802682F00C9CB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3A078-E88F-47CF-8E2D-1E97DBBA0865}"/>
      </w:docPartPr>
      <w:docPartBody>
        <w:p w:rsidR="0014458A" w:rsidRDefault="00974D8D" w:rsidP="00974D8D">
          <w:pPr>
            <w:pStyle w:val="2102B77059A1430A802682F00C9CBE40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F667EEC910884AE09C8FDF1A9F0F3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61542-F2B6-42A3-B7E9-CD404F972237}"/>
      </w:docPartPr>
      <w:docPartBody>
        <w:p w:rsidR="0014458A" w:rsidRDefault="00974D8D" w:rsidP="00974D8D">
          <w:pPr>
            <w:pStyle w:val="F667EEC910884AE09C8FDF1A9F0F307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08B08EFD42546ACBEFC54637AA13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4AA63-B5C6-4483-8B23-E79E888EB076}"/>
      </w:docPartPr>
      <w:docPartBody>
        <w:p w:rsidR="0014458A" w:rsidRDefault="00974D8D" w:rsidP="00974D8D">
          <w:pPr>
            <w:pStyle w:val="C08B08EFD42546ACBEFC54637AA13DD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1163DA27B3D453F8803E06DB4AD0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4336E-3988-405A-968F-144F73A58C7A}"/>
      </w:docPartPr>
      <w:docPartBody>
        <w:p w:rsidR="0014458A" w:rsidRDefault="00974D8D" w:rsidP="00974D8D">
          <w:pPr>
            <w:pStyle w:val="F1163DA27B3D453F8803E06DB4AD0CE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97DEE5E1DF14A829B7525132EA2E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B7F34-2862-469B-ADA4-BA068A072771}"/>
      </w:docPartPr>
      <w:docPartBody>
        <w:p w:rsidR="0014458A" w:rsidRDefault="00974D8D" w:rsidP="00974D8D">
          <w:pPr>
            <w:pStyle w:val="997DEE5E1DF14A829B7525132EA2EB58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BA83F537D233418396747385027D8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9FFB6-F06E-4728-8501-88FFA2D51E0E}"/>
      </w:docPartPr>
      <w:docPartBody>
        <w:p w:rsidR="0014458A" w:rsidRDefault="00974D8D" w:rsidP="00974D8D">
          <w:pPr>
            <w:pStyle w:val="BA83F537D233418396747385027D876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5FB8AB59B644522B307BDBDD5E33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7C044-A34A-4158-8A70-012EEB8AACF1}"/>
      </w:docPartPr>
      <w:docPartBody>
        <w:p w:rsidR="0014458A" w:rsidRDefault="00974D8D" w:rsidP="00974D8D">
          <w:pPr>
            <w:pStyle w:val="E5FB8AB59B644522B307BDBDD5E3371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DC756394A2C46C9A7AD04AD4503C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45AAB-548F-4382-93AA-027EF9DFE580}"/>
      </w:docPartPr>
      <w:docPartBody>
        <w:p w:rsidR="0014458A" w:rsidRDefault="00974D8D" w:rsidP="00974D8D">
          <w:pPr>
            <w:pStyle w:val="FDC756394A2C46C9A7AD04AD4503CF0D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06DA54E7E76044A1AF7316F21DA7D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DD5C5-2B40-4B79-9A88-9E8BBE0ED90E}"/>
      </w:docPartPr>
      <w:docPartBody>
        <w:p w:rsidR="0014458A" w:rsidRDefault="00974D8D" w:rsidP="00974D8D">
          <w:pPr>
            <w:pStyle w:val="06DA54E7E76044A1AF7316F21DA7D056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3F6802E02E94202A01719B4D1336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1FB85-4683-42B7-92E4-D821D829DAE6}"/>
      </w:docPartPr>
      <w:docPartBody>
        <w:p w:rsidR="0014458A" w:rsidRDefault="00974D8D" w:rsidP="00974D8D">
          <w:pPr>
            <w:pStyle w:val="13F6802E02E94202A01719B4D13361F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55935F2EEFA84D12B28D6AAD98FC0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7F49D-5CFB-4EE5-833B-079D823B8D9B}"/>
      </w:docPartPr>
      <w:docPartBody>
        <w:p w:rsidR="0014458A" w:rsidRDefault="00974D8D" w:rsidP="00974D8D">
          <w:pPr>
            <w:pStyle w:val="55935F2EEFA84D12B28D6AAD98FC0F6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D68A3F9600B4F15AEFD0F1027784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1882E-00BA-4E4F-BEDE-113599322ADF}"/>
      </w:docPartPr>
      <w:docPartBody>
        <w:p w:rsidR="0014458A" w:rsidRDefault="00974D8D" w:rsidP="00974D8D">
          <w:pPr>
            <w:pStyle w:val="BD68A3F9600B4F15AEFD0F10277849F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C1E24A3E9F34D9A88C8662AA6C6C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15B42-D143-4677-8654-F92301D3F282}"/>
      </w:docPartPr>
      <w:docPartBody>
        <w:p w:rsidR="0014458A" w:rsidRDefault="00974D8D" w:rsidP="00974D8D">
          <w:pPr>
            <w:pStyle w:val="2C1E24A3E9F34D9A88C8662AA6C6C06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981E64A573EA4C44BFE3426B50964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31409-CB8A-43C7-8986-D219045A42B2}"/>
      </w:docPartPr>
      <w:docPartBody>
        <w:p w:rsidR="0014458A" w:rsidRDefault="00974D8D" w:rsidP="00974D8D">
          <w:pPr>
            <w:pStyle w:val="981E64A573EA4C44BFE3426B50964AC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FC982BB47C14932BFF6511601CE1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BB51F-9B86-49E2-A664-EBFA2458C213}"/>
      </w:docPartPr>
      <w:docPartBody>
        <w:p w:rsidR="0014458A" w:rsidRDefault="00974D8D" w:rsidP="00974D8D">
          <w:pPr>
            <w:pStyle w:val="7FC982BB47C14932BFF6511601CE15DA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CD7380CBC384CE19D159F7151F0D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E6B78-8EB8-4C8E-9633-6008C9A9D2CF}"/>
      </w:docPartPr>
      <w:docPartBody>
        <w:p w:rsidR="0014458A" w:rsidRDefault="00974D8D" w:rsidP="00974D8D">
          <w:pPr>
            <w:pStyle w:val="8CD7380CBC384CE19D159F7151F0DA30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390B7BBDB5D94C758DDD031553012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7B93D-40BE-4A6F-9D4F-68043AF49347}"/>
      </w:docPartPr>
      <w:docPartBody>
        <w:p w:rsidR="0014458A" w:rsidRDefault="00974D8D" w:rsidP="00974D8D">
          <w:pPr>
            <w:pStyle w:val="390B7BBDB5D94C758DDD031553012DF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4A452F60B7D4F0695AD03FBB9B37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21486-DE46-4704-9A03-5EF0855C59C4}"/>
      </w:docPartPr>
      <w:docPartBody>
        <w:p w:rsidR="0014458A" w:rsidRDefault="00974D8D" w:rsidP="00974D8D">
          <w:pPr>
            <w:pStyle w:val="04A452F60B7D4F0695AD03FBB9B371F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976A53E08204088BCD02A6A5D5E3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A218B-524C-4505-BCD9-529312E68456}"/>
      </w:docPartPr>
      <w:docPartBody>
        <w:p w:rsidR="0014458A" w:rsidRDefault="00974D8D" w:rsidP="00974D8D">
          <w:pPr>
            <w:pStyle w:val="1976A53E08204088BCD02A6A5D5E33CA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E20BBC8EBC74CA49B8A409A4EE17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854F3-E103-48F7-BD8A-AACAD9BC51CD}"/>
      </w:docPartPr>
      <w:docPartBody>
        <w:p w:rsidR="0014458A" w:rsidRDefault="00974D8D" w:rsidP="00974D8D">
          <w:pPr>
            <w:pStyle w:val="7E20BBC8EBC74CA49B8A409A4EE175A2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82835EB68AB54FAB8B7C5AAE2FD95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6644A-91FD-44ED-9289-1F80140D905B}"/>
      </w:docPartPr>
      <w:docPartBody>
        <w:p w:rsidR="0014458A" w:rsidRDefault="00974D8D" w:rsidP="00974D8D">
          <w:pPr>
            <w:pStyle w:val="82835EB68AB54FAB8B7C5AAE2FD95B1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0C61975CA394E4A978063D282247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5E897-65DB-401B-AB6A-F8810DA6400C}"/>
      </w:docPartPr>
      <w:docPartBody>
        <w:p w:rsidR="0014458A" w:rsidRDefault="00974D8D" w:rsidP="00974D8D">
          <w:pPr>
            <w:pStyle w:val="40C61975CA394E4A978063D282247A1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42369BEBBCC431783F9906C4DCC0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047E4-CBA6-4489-9420-623B8303944F}"/>
      </w:docPartPr>
      <w:docPartBody>
        <w:p w:rsidR="0014458A" w:rsidRDefault="00974D8D" w:rsidP="00974D8D">
          <w:pPr>
            <w:pStyle w:val="642369BEBBCC431783F9906C4DCC020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51A4904E82B4331889510AB44B7F4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4F848-41E4-4062-AD27-95FAEBE2622F}"/>
      </w:docPartPr>
      <w:docPartBody>
        <w:p w:rsidR="0014458A" w:rsidRDefault="00974D8D" w:rsidP="00974D8D">
          <w:pPr>
            <w:pStyle w:val="751A4904E82B4331889510AB44B7F454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FC176E6F796D474ABC061BE38AF1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0403F-7000-47D0-BFA3-AAD47C94A59F}"/>
      </w:docPartPr>
      <w:docPartBody>
        <w:p w:rsidR="0014458A" w:rsidRDefault="00974D8D" w:rsidP="00974D8D">
          <w:pPr>
            <w:pStyle w:val="FC176E6F796D474ABC061BE38AF1117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8ACD410BF9F424E915D1602EB55A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18E5A-2E9C-48FD-AD96-2AED104FD5BD}"/>
      </w:docPartPr>
      <w:docPartBody>
        <w:p w:rsidR="0014458A" w:rsidRDefault="00974D8D" w:rsidP="00974D8D">
          <w:pPr>
            <w:pStyle w:val="B8ACD410BF9F424E915D1602EB55A4F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2BB37FDE8A7498E921483CE97864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30D16-C55B-4506-8999-FAB93AFD0CAA}"/>
      </w:docPartPr>
      <w:docPartBody>
        <w:p w:rsidR="0014458A" w:rsidRDefault="00974D8D" w:rsidP="00974D8D">
          <w:pPr>
            <w:pStyle w:val="12BB37FDE8A7498E921483CE9786477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90174FC248D4350A2233D5D366E5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094F7-61CB-4429-8E53-0C4D691C35CE}"/>
      </w:docPartPr>
      <w:docPartBody>
        <w:p w:rsidR="0014458A" w:rsidRDefault="00974D8D" w:rsidP="00974D8D">
          <w:pPr>
            <w:pStyle w:val="090174FC248D4350A2233D5D366E514C"/>
          </w:pPr>
          <w:r w:rsidRPr="00001BAA">
            <w:rPr>
              <w:rStyle w:val="PlaceholderText"/>
              <w:color w:val="7F7F7F" w:themeColor="text1" w:themeTint="80"/>
              <w:shd w:val="clear" w:color="auto" w:fill="D9D9D9" w:themeFill="background1" w:themeFillShade="D9"/>
            </w:rPr>
            <w:t>Year</w:t>
          </w:r>
        </w:p>
      </w:docPartBody>
    </w:docPart>
    <w:docPart>
      <w:docPartPr>
        <w:name w:val="6C0042D7343F4809896BE9454EE6B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66A84-7577-4093-8B0C-1EEBB1FA7138}"/>
      </w:docPartPr>
      <w:docPartBody>
        <w:p w:rsidR="0014458A" w:rsidRDefault="00974D8D" w:rsidP="00974D8D">
          <w:pPr>
            <w:pStyle w:val="6C0042D7343F4809896BE9454EE6B04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13F06FCCE04419BA197971BA2EDF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23718-F308-46B3-B623-900EEE054C68}"/>
      </w:docPartPr>
      <w:docPartBody>
        <w:p w:rsidR="0014458A" w:rsidRDefault="00974D8D" w:rsidP="00974D8D">
          <w:pPr>
            <w:pStyle w:val="013F06FCCE04419BA197971BA2EDF8D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BFE5C5507DB4CB5BBA74ABE3BEA3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49F5B-5661-4868-A83E-B72399EAC109}"/>
      </w:docPartPr>
      <w:docPartBody>
        <w:p w:rsidR="0014458A" w:rsidRDefault="00974D8D" w:rsidP="00974D8D">
          <w:pPr>
            <w:pStyle w:val="DBFE5C5507DB4CB5BBA74ABE3BEA3F9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9213A1C9B784DEDA9DB5E227A4D8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FD0E-8E41-4C0A-92B8-D2134136B150}"/>
      </w:docPartPr>
      <w:docPartBody>
        <w:p w:rsidR="0014458A" w:rsidRDefault="00974D8D" w:rsidP="00974D8D">
          <w:pPr>
            <w:pStyle w:val="D9213A1C9B784DEDA9DB5E227A4D8AF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000949FF5F74A95A99A6BC34184E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C216A-5CFB-4716-9487-913C909DE7A9}"/>
      </w:docPartPr>
      <w:docPartBody>
        <w:p w:rsidR="0014458A" w:rsidRDefault="00974D8D" w:rsidP="00974D8D">
          <w:pPr>
            <w:pStyle w:val="8000949FF5F74A95A99A6BC34184E3A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EF86E681BB1483385E434AB6434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40E5A-0C3A-49CD-85EE-87FDF1760DD1}"/>
      </w:docPartPr>
      <w:docPartBody>
        <w:p w:rsidR="0014458A" w:rsidRDefault="00974D8D" w:rsidP="00974D8D">
          <w:pPr>
            <w:pStyle w:val="3EF86E681BB1483385E434AB6434F59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B0452F06546C433BA7E1BA859AFB0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F37AC-EF01-47CA-943A-1071C58964FB}"/>
      </w:docPartPr>
      <w:docPartBody>
        <w:p w:rsidR="0014458A" w:rsidRDefault="00974D8D" w:rsidP="00974D8D">
          <w:pPr>
            <w:pStyle w:val="B0452F06546C433BA7E1BA859AFB006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D49B80CB36C4884A68D7114C0D9F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61E52-83A2-44B6-9AD2-57C4DA60C8F2}"/>
      </w:docPartPr>
      <w:docPartBody>
        <w:p w:rsidR="0014458A" w:rsidRDefault="00974D8D" w:rsidP="00974D8D">
          <w:pPr>
            <w:pStyle w:val="3D49B80CB36C4884A68D7114C0D9F5C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A1EA33584014FCE8C78FFB462609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411B9-B5E5-4B3D-9B6C-73319B9A60DF}"/>
      </w:docPartPr>
      <w:docPartBody>
        <w:p w:rsidR="0014458A" w:rsidRDefault="00974D8D" w:rsidP="00974D8D">
          <w:pPr>
            <w:pStyle w:val="4A1EA33584014FCE8C78FFB462609AE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D5C67A1B2714F59B10FDC15D58C9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56266-FAF0-4839-A2B6-41BB6E89E3ED}"/>
      </w:docPartPr>
      <w:docPartBody>
        <w:p w:rsidR="0014458A" w:rsidRDefault="00974D8D" w:rsidP="00974D8D">
          <w:pPr>
            <w:pStyle w:val="6D5C67A1B2714F59B10FDC15D58C901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BB3F779FDAC400EBBF7D85B6569E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EE8E1-3C19-48F8-AC37-DD91D9C7FA19}"/>
      </w:docPartPr>
      <w:docPartBody>
        <w:p w:rsidR="0014458A" w:rsidRDefault="00974D8D" w:rsidP="00974D8D">
          <w:pPr>
            <w:pStyle w:val="0BB3F779FDAC400EBBF7D85B6569E79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FB7525847114A10AC5B395D3E79B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22300-E232-456A-99A6-B56A21B1F206}"/>
      </w:docPartPr>
      <w:docPartBody>
        <w:p w:rsidR="0014458A" w:rsidRDefault="00974D8D" w:rsidP="00974D8D">
          <w:pPr>
            <w:pStyle w:val="3FB7525847114A10AC5B395D3E79B7E8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3B77522BA314EAA871C464578E72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834E3-B2F9-46C4-B66D-70B9DC9439A5}"/>
      </w:docPartPr>
      <w:docPartBody>
        <w:p w:rsidR="0014458A" w:rsidRDefault="00974D8D" w:rsidP="00974D8D">
          <w:pPr>
            <w:pStyle w:val="33B77522BA314EAA871C464578E7246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86089B0B8984E44AF088F6BA5BC6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FE359-8F82-456C-AA8F-35C6897E8765}"/>
      </w:docPartPr>
      <w:docPartBody>
        <w:p w:rsidR="0014458A" w:rsidRDefault="00974D8D" w:rsidP="00974D8D">
          <w:pPr>
            <w:pStyle w:val="386089B0B8984E44AF088F6BA5BC63D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1DA74D6E5034E93936B08E6B45B2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26F4-BDA5-4025-8A28-D9C8C712F73B}"/>
      </w:docPartPr>
      <w:docPartBody>
        <w:p w:rsidR="0014458A" w:rsidRDefault="00974D8D" w:rsidP="00974D8D">
          <w:pPr>
            <w:pStyle w:val="C1DA74D6E5034E93936B08E6B45B2276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835906B96944013B13BB0917ECCF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61DD1-537E-438D-BFAC-69267B7F68AE}"/>
      </w:docPartPr>
      <w:docPartBody>
        <w:p w:rsidR="0014458A" w:rsidRDefault="00974D8D" w:rsidP="00974D8D">
          <w:pPr>
            <w:pStyle w:val="E835906B96944013B13BB0917ECCF3C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0AF8D154C4A45A79306107957E66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2719D-AA2C-45B5-B92E-58965B20BEB1}"/>
      </w:docPartPr>
      <w:docPartBody>
        <w:p w:rsidR="0014458A" w:rsidRDefault="00974D8D" w:rsidP="00974D8D">
          <w:pPr>
            <w:pStyle w:val="70AF8D154C4A45A79306107957E6606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B0A17F969B54A98BC8BFB5B92599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EA724-6FFA-4455-8821-E092409D0785}"/>
      </w:docPartPr>
      <w:docPartBody>
        <w:p w:rsidR="0014458A" w:rsidRDefault="00974D8D" w:rsidP="00974D8D">
          <w:pPr>
            <w:pStyle w:val="EB0A17F969B54A98BC8BFB5B9259931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5F6EC013031F46ACAF4AF53694E8F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04454-A43D-4199-94F6-2745E5AD088A}"/>
      </w:docPartPr>
      <w:docPartBody>
        <w:p w:rsidR="0014458A" w:rsidRDefault="00974D8D" w:rsidP="00974D8D">
          <w:pPr>
            <w:pStyle w:val="5F6EC013031F46ACAF4AF53694E8F79A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8400E094BD14151A2D2C9C9BC544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EF257-F3C8-4DA2-A171-8B9B80861A3E}"/>
      </w:docPartPr>
      <w:docPartBody>
        <w:p w:rsidR="0014458A" w:rsidRDefault="00974D8D" w:rsidP="00974D8D">
          <w:pPr>
            <w:pStyle w:val="08400E094BD14151A2D2C9C9BC544E7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01EC65AC547C4C7BA3FBC65417FE6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24CFC-350B-40F3-B683-567B802F53C3}"/>
      </w:docPartPr>
      <w:docPartBody>
        <w:p w:rsidR="0014458A" w:rsidRDefault="00974D8D" w:rsidP="00974D8D">
          <w:pPr>
            <w:pStyle w:val="01EC65AC547C4C7BA3FBC65417FE68F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3336EC66AFC94A71844F180FD93A1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40419-CC65-4BDA-91BE-6A17E057CF1B}"/>
      </w:docPartPr>
      <w:docPartBody>
        <w:p w:rsidR="0014458A" w:rsidRDefault="00974D8D" w:rsidP="00974D8D">
          <w:pPr>
            <w:pStyle w:val="3336EC66AFC94A71844F180FD93A1B06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D23DCBE7B6448C1908F4997495D9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65E3E-D0FC-4799-936A-A7AB9FA1360E}"/>
      </w:docPartPr>
      <w:docPartBody>
        <w:p w:rsidR="0014458A" w:rsidRDefault="00974D8D" w:rsidP="00974D8D">
          <w:pPr>
            <w:pStyle w:val="ED23DCBE7B6448C1908F4997495D993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70DCA8527DC4E6AB8DA46B7E412F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6ACEA-6C1D-4246-9F39-434259CF70B9}"/>
      </w:docPartPr>
      <w:docPartBody>
        <w:p w:rsidR="0014458A" w:rsidRDefault="00974D8D" w:rsidP="00974D8D">
          <w:pPr>
            <w:pStyle w:val="E70DCA8527DC4E6AB8DA46B7E412F34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A0FF4C1F2C86461EBC06CD38D25FC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D9909-1540-43E0-9131-B59987FB12A3}"/>
      </w:docPartPr>
      <w:docPartBody>
        <w:p w:rsidR="0014458A" w:rsidRDefault="00974D8D" w:rsidP="00974D8D">
          <w:pPr>
            <w:pStyle w:val="A0FF4C1F2C86461EBC06CD38D25FC44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D77DB16ED884137897F1BE7C5C19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09E58-2539-4BA7-B87C-CD3293360CC2}"/>
      </w:docPartPr>
      <w:docPartBody>
        <w:p w:rsidR="0014458A" w:rsidRDefault="00974D8D" w:rsidP="00974D8D">
          <w:pPr>
            <w:pStyle w:val="ED77DB16ED884137897F1BE7C5C1901F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583483F61AF453791FEBDEDE5863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C6BB6-BF80-4A75-8000-9525DF59DB4A}"/>
      </w:docPartPr>
      <w:docPartBody>
        <w:p w:rsidR="0014458A" w:rsidRDefault="00974D8D" w:rsidP="00974D8D">
          <w:pPr>
            <w:pStyle w:val="2583483F61AF453791FEBDEDE5863E3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336BE9EC9AD4786BA3581E66FA81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87CF2-A398-4A67-898C-D09848B6AD27}"/>
      </w:docPartPr>
      <w:docPartBody>
        <w:p w:rsidR="0014458A" w:rsidRDefault="00974D8D" w:rsidP="00974D8D">
          <w:pPr>
            <w:pStyle w:val="1336BE9EC9AD4786BA3581E66FA814AC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F61C7EFCCF94943800AE3221794F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90BD7-D88B-4E07-AC58-B7D8DD69F69C}"/>
      </w:docPartPr>
      <w:docPartBody>
        <w:p w:rsidR="0014458A" w:rsidRDefault="00974D8D" w:rsidP="00974D8D">
          <w:pPr>
            <w:pStyle w:val="4F61C7EFCCF94943800AE3221794F4F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41B55A798D444961A20A3BC2D39A5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736C9-6780-4481-AE2A-1A12ACA90CC6}"/>
      </w:docPartPr>
      <w:docPartBody>
        <w:p w:rsidR="0014458A" w:rsidRDefault="00974D8D" w:rsidP="00974D8D">
          <w:pPr>
            <w:pStyle w:val="41B55A798D444961A20A3BC2D39A5E96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F0D762142A0428589EBACC4F2405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9C467-F3F0-437C-826E-4778E4FEAFF4}"/>
      </w:docPartPr>
      <w:docPartBody>
        <w:p w:rsidR="0014458A" w:rsidRDefault="00974D8D" w:rsidP="00974D8D">
          <w:pPr>
            <w:pStyle w:val="6F0D762142A0428589EBACC4F240591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AC7D444760DB48BB838D666396DDB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8B240-5DCA-4D24-BFF1-6DD2ACAB9F99}"/>
      </w:docPartPr>
      <w:docPartBody>
        <w:p w:rsidR="0014458A" w:rsidRDefault="00974D8D" w:rsidP="00974D8D">
          <w:pPr>
            <w:pStyle w:val="AC7D444760DB48BB838D666396DDB41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A938E93CD29C401E86395D2ADF119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C048A-59D1-44A0-B9CA-944A55F07889}"/>
      </w:docPartPr>
      <w:docPartBody>
        <w:p w:rsidR="0014458A" w:rsidRDefault="00974D8D" w:rsidP="00974D8D">
          <w:pPr>
            <w:pStyle w:val="A938E93CD29C401E86395D2ADF1195B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96AA34078EA499EB26E492C5B191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DAF55-4FD9-4F81-8EC0-F0E9150B4375}"/>
      </w:docPartPr>
      <w:docPartBody>
        <w:p w:rsidR="0014458A" w:rsidRDefault="00974D8D" w:rsidP="00974D8D">
          <w:pPr>
            <w:pStyle w:val="C96AA34078EA499EB26E492C5B191E7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3A48A0D422F432AA5596F021009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BA07F-A17E-487B-B195-FC366809B686}"/>
      </w:docPartPr>
      <w:docPartBody>
        <w:p w:rsidR="0014458A" w:rsidRDefault="00974D8D" w:rsidP="00974D8D">
          <w:pPr>
            <w:pStyle w:val="63A48A0D422F432AA5596F0210096AA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E8AA30675B643A6A404F3C7B0BCD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5746A-CDA1-4ADC-B125-52AAD0383F12}"/>
      </w:docPartPr>
      <w:docPartBody>
        <w:p w:rsidR="0014458A" w:rsidRDefault="00974D8D" w:rsidP="00974D8D">
          <w:pPr>
            <w:pStyle w:val="6E8AA30675B643A6A404F3C7B0BCD15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91031D6ED4946909B634D39E7130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C62A7-94DE-465F-BEAD-41764625F4BD}"/>
      </w:docPartPr>
      <w:docPartBody>
        <w:p w:rsidR="0014458A" w:rsidRDefault="00974D8D" w:rsidP="00974D8D">
          <w:pPr>
            <w:pStyle w:val="791031D6ED4946909B634D39E713088B"/>
          </w:pPr>
          <w:r w:rsidRPr="00DD261C">
            <w:rPr>
              <w:rStyle w:val="PlaceholderText"/>
              <w:bCs/>
              <w:color w:val="FF0000"/>
              <w:szCs w:val="20"/>
              <w:shd w:val="clear" w:color="auto" w:fill="D9D9D9" w:themeFill="background1" w:themeFillShade="D9"/>
            </w:rPr>
            <w:t>Provide details</w:t>
          </w:r>
        </w:p>
      </w:docPartBody>
    </w:docPart>
    <w:docPart>
      <w:docPartPr>
        <w:name w:val="A322679E0C8044288F58C946463F2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28FEB-A5D6-44B6-8696-3DD4FD483F62}"/>
      </w:docPartPr>
      <w:docPartBody>
        <w:p w:rsidR="0014458A" w:rsidRDefault="00974D8D" w:rsidP="00974D8D">
          <w:pPr>
            <w:pStyle w:val="A322679E0C8044288F58C946463F2BA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0073012CD6F4869B10C9691FCD24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E546D-EE0F-4FD1-ADA3-FFDBE4921B71}"/>
      </w:docPartPr>
      <w:docPartBody>
        <w:p w:rsidR="0014458A" w:rsidRDefault="00974D8D" w:rsidP="00974D8D">
          <w:pPr>
            <w:pStyle w:val="F0073012CD6F4869B10C9691FCD246C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CD0D8261E1B047ECA56E7F3E47F65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983C8-5D51-4DC2-A39C-2B951BC358F2}"/>
      </w:docPartPr>
      <w:docPartBody>
        <w:p w:rsidR="0014458A" w:rsidRDefault="00974D8D" w:rsidP="00974D8D">
          <w:pPr>
            <w:pStyle w:val="CD0D8261E1B047ECA56E7F3E47F658B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6B30723F1E94F0ABD10A36CDEA61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73E24-3A42-4545-85F7-7D1BC4D8458C}"/>
      </w:docPartPr>
      <w:docPartBody>
        <w:p w:rsidR="0014458A" w:rsidRDefault="00974D8D" w:rsidP="00974D8D">
          <w:pPr>
            <w:pStyle w:val="E6B30723F1E94F0ABD10A36CDEA613D1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32338A9A06D421CA02C3D26D34E7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C1DA9-0E84-4318-9D7D-AE0956958A54}"/>
      </w:docPartPr>
      <w:docPartBody>
        <w:p w:rsidR="0014458A" w:rsidRDefault="00974D8D" w:rsidP="00974D8D">
          <w:pPr>
            <w:pStyle w:val="732338A9A06D421CA02C3D26D34E76E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1D615E305584A839ABBA19DE38D7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ACB88-FE0F-4A5B-A165-2D011583F2C1}"/>
      </w:docPartPr>
      <w:docPartBody>
        <w:p w:rsidR="0014458A" w:rsidRDefault="00974D8D" w:rsidP="00974D8D">
          <w:pPr>
            <w:pStyle w:val="61D615E305584A839ABBA19DE38D7C75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BCA7A0923954FC7B7122D27E7A0D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B66CF-62B3-4D65-A76C-B1EC735F829A}"/>
      </w:docPartPr>
      <w:docPartBody>
        <w:p w:rsidR="0014458A" w:rsidRDefault="00974D8D" w:rsidP="00974D8D">
          <w:pPr>
            <w:pStyle w:val="6BCA7A0923954FC7B7122D27E7A0D2F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5129C7FA8A244B3A684CA9D3FAB4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F32C7-39EC-4E9F-A22E-D53C45742701}"/>
      </w:docPartPr>
      <w:docPartBody>
        <w:p w:rsidR="0014458A" w:rsidRDefault="00974D8D" w:rsidP="00974D8D">
          <w:pPr>
            <w:pStyle w:val="65129C7FA8A244B3A684CA9D3FAB436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798347F156B4C8D86313290041B9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AD7AC-075B-491B-A16E-1BFA3EF328DF}"/>
      </w:docPartPr>
      <w:docPartBody>
        <w:p w:rsidR="0014458A" w:rsidRDefault="00974D8D" w:rsidP="00974D8D">
          <w:pPr>
            <w:pStyle w:val="1798347F156B4C8D86313290041B9440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F20A3322977A42AE8B27D126D39A4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B0042-4760-4314-A261-E604F88CA62E}"/>
      </w:docPartPr>
      <w:docPartBody>
        <w:p w:rsidR="0014458A" w:rsidRDefault="00974D8D" w:rsidP="00974D8D">
          <w:pPr>
            <w:pStyle w:val="F20A3322977A42AE8B27D126D39A4D0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AC4BEFE8503343DAAADFBA4DA454B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FF7F7-1B6E-475E-8DC0-EF56E7509DE0}"/>
      </w:docPartPr>
      <w:docPartBody>
        <w:p w:rsidR="0014458A" w:rsidRDefault="00974D8D" w:rsidP="00974D8D">
          <w:pPr>
            <w:pStyle w:val="AC4BEFE8503343DAAADFBA4DA454B6ED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BE6AB6CBD8E4834A49565B685C7B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927DA-7215-42A7-8299-54370CFA36DA}"/>
      </w:docPartPr>
      <w:docPartBody>
        <w:p w:rsidR="0014458A" w:rsidRDefault="00974D8D" w:rsidP="00974D8D">
          <w:pPr>
            <w:pStyle w:val="6BE6AB6CBD8E4834A49565B685C7B22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255347582A3D423B9E2E0F10E85044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9CCEB-AFCC-4FA7-B36E-D3EFF40646D5}"/>
      </w:docPartPr>
      <w:docPartBody>
        <w:p w:rsidR="0014458A" w:rsidRDefault="00974D8D" w:rsidP="00974D8D">
          <w:pPr>
            <w:pStyle w:val="255347582A3D423B9E2E0F10E85044EE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78F717DFD5FC41E1B16FB740046322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73779-3B32-4D57-B0E3-A9D613545CC5}"/>
      </w:docPartPr>
      <w:docPartBody>
        <w:p w:rsidR="0014458A" w:rsidRDefault="00974D8D" w:rsidP="00974D8D">
          <w:pPr>
            <w:pStyle w:val="78F717DFD5FC41E1B16FB740046322A1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88CCCB8C7140472F975F1545337A3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39F83-BA4E-4E65-A989-48122A0344E5}"/>
      </w:docPartPr>
      <w:docPartBody>
        <w:p w:rsidR="0014458A" w:rsidRDefault="00974D8D" w:rsidP="00974D8D">
          <w:pPr>
            <w:pStyle w:val="88CCCB8C7140472F975F1545337A3957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15590B399C37494090D8117C8239D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37BA2-1A6B-4528-89BB-31716FA72AE2}"/>
      </w:docPartPr>
      <w:docPartBody>
        <w:p w:rsidR="0014458A" w:rsidRDefault="00974D8D" w:rsidP="00974D8D">
          <w:pPr>
            <w:pStyle w:val="15590B399C37494090D8117C8239DF34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DD587BE88CAD4E18BEB94CAD399CB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1AE45-A0C0-4D24-BFED-E8F45135068E}"/>
      </w:docPartPr>
      <w:docPartBody>
        <w:p w:rsidR="004E58A9" w:rsidRDefault="00036B3E" w:rsidP="00036B3E">
          <w:pPr>
            <w:pStyle w:val="DD587BE88CAD4E18BEB94CAD399CBDD8"/>
          </w:pP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If yes, p</w:t>
          </w: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rovide details</w:t>
          </w:r>
        </w:p>
      </w:docPartBody>
    </w:docPart>
    <w:docPart>
      <w:docPartPr>
        <w:name w:val="D51BCFC32235476CBDD6FC433CC0A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2D115-CA2A-4666-B6E5-E903493046C6}"/>
      </w:docPartPr>
      <w:docPartBody>
        <w:p w:rsidR="004E58A9" w:rsidRDefault="00036B3E" w:rsidP="00036B3E">
          <w:pPr>
            <w:pStyle w:val="D51BCFC32235476CBDD6FC433CC0AF75"/>
          </w:pP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If yes, p</w:t>
          </w:r>
          <w:r w:rsidRPr="00D217E5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rovide details</w:t>
          </w:r>
        </w:p>
      </w:docPartBody>
    </w:docPart>
    <w:docPart>
      <w:docPartPr>
        <w:name w:val="EB0E4F10A44347E087D2A45FF74C4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E8266-1FCF-4E52-BA26-4211C55DA1DF}"/>
      </w:docPartPr>
      <w:docPartBody>
        <w:p w:rsidR="004E58A9" w:rsidRDefault="00036B3E" w:rsidP="00036B3E">
          <w:pPr>
            <w:pStyle w:val="EB0E4F10A44347E087D2A45FF74C431F"/>
          </w:pPr>
          <w:r w:rsidRPr="0024765B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name</w:t>
          </w:r>
        </w:p>
      </w:docPartBody>
    </w:docPart>
    <w:docPart>
      <w:docPartPr>
        <w:name w:val="14A81C60DD6546E39CFAB43FE5D65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6DE4E-A88C-4909-98BA-83ADAC76CB05}"/>
      </w:docPartPr>
      <w:docPartBody>
        <w:p w:rsidR="004E58A9" w:rsidRDefault="00036B3E" w:rsidP="00036B3E">
          <w:pPr>
            <w:pStyle w:val="14A81C60DD6546E39CFAB43FE5D65B65"/>
          </w:pPr>
          <w:r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 Enter</w:t>
          </w:r>
          <w:r w:rsidRPr="00D16536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 xml:space="preserve"> no.</w:t>
          </w:r>
        </w:p>
      </w:docPartBody>
    </w:docPart>
    <w:docPart>
      <w:docPartPr>
        <w:name w:val="0B404745586947CE8A3CAC1271E6D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AD1F1-BD28-46F0-8228-5013DE86C6B4}"/>
      </w:docPartPr>
      <w:docPartBody>
        <w:p w:rsidR="004E58A9" w:rsidRDefault="00036B3E" w:rsidP="00036B3E">
          <w:pPr>
            <w:pStyle w:val="0B404745586947CE8A3CAC1271E6D5B3"/>
          </w:pPr>
          <w:r w:rsidRPr="0024765B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Enter organisation name</w:t>
          </w:r>
        </w:p>
      </w:docPartBody>
    </w:docPart>
    <w:docPart>
      <w:docPartPr>
        <w:name w:val="87FCF5D4AD6140C983A4035F958D4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3D34B-0DFC-44DC-BFAB-0293814F4B18}"/>
      </w:docPartPr>
      <w:docPartBody>
        <w:p w:rsidR="004E58A9" w:rsidRDefault="00036B3E" w:rsidP="00036B3E">
          <w:pPr>
            <w:pStyle w:val="87FCF5D4AD6140C983A4035F958D4C68"/>
          </w:pPr>
          <w:r w:rsidRPr="00706342">
            <w:rPr>
              <w:rStyle w:val="PlaceholderText"/>
              <w:bCs/>
              <w:color w:val="FF0000"/>
              <w:shd w:val="clear" w:color="auto" w:fill="D9D9D9" w:themeFill="background1" w:themeFillShade="D9"/>
            </w:rPr>
            <w:t>Phone no.</w:t>
          </w:r>
        </w:p>
      </w:docPartBody>
    </w:docPart>
    <w:docPart>
      <w:docPartPr>
        <w:name w:val="EA062B90FF464596AC9CF2774C7FD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07215-D46D-4B87-9495-D6D783B379CA}"/>
      </w:docPartPr>
      <w:docPartBody>
        <w:p w:rsidR="004E58A9" w:rsidRDefault="00036B3E" w:rsidP="00036B3E">
          <w:pPr>
            <w:pStyle w:val="EA062B90FF464596AC9CF2774C7FD59B"/>
          </w:pPr>
          <w:r w:rsidRPr="00FC713D">
            <w:rPr>
              <w:rStyle w:val="PlaceholderText"/>
              <w:color w:val="FF0000"/>
              <w:shd w:val="clear" w:color="auto" w:fill="D9D9D9" w:themeFill="background1" w:themeFillShade="D9"/>
            </w:rPr>
            <w:t>Enter email address</w:t>
          </w:r>
        </w:p>
      </w:docPartBody>
    </w:docPart>
    <w:docPart>
      <w:docPartPr>
        <w:name w:val="0AB9B24A4042445D97DA63B9A3B4A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02347-34B0-4920-A3D3-E83B7699C566}"/>
      </w:docPartPr>
      <w:docPartBody>
        <w:p w:rsidR="0043203B" w:rsidRDefault="00446454" w:rsidP="00446454">
          <w:pPr>
            <w:pStyle w:val="0AB9B24A4042445D97DA63B9A3B4AA4B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F4EB7DD5C354255B9B30C92AD867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BDD8C-8B35-465B-AF3B-077B921343C6}"/>
      </w:docPartPr>
      <w:docPartBody>
        <w:p w:rsidR="0043203B" w:rsidRDefault="00446454" w:rsidP="00446454">
          <w:pPr>
            <w:pStyle w:val="EF4EB7DD5C354255B9B30C92AD867F52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6167E5D5F7714596A2CF4E6803566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1E38A-B733-43D8-9A26-60D0ACC64418}"/>
      </w:docPartPr>
      <w:docPartBody>
        <w:p w:rsidR="0043203B" w:rsidRDefault="00446454" w:rsidP="00446454">
          <w:pPr>
            <w:pStyle w:val="6167E5D5F7714596A2CF4E68035666A9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  <w:docPart>
      <w:docPartPr>
        <w:name w:val="EA5703D59B3A43DAB37C40FA02DB09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A822E-00D5-4CA7-97A5-5EA9CC0E826C}"/>
      </w:docPartPr>
      <w:docPartBody>
        <w:p w:rsidR="0043203B" w:rsidRDefault="00446454" w:rsidP="00446454">
          <w:pPr>
            <w:pStyle w:val="EA5703D59B3A43DAB37C40FA02DB0963"/>
          </w:pPr>
          <w:r w:rsidRPr="00565974">
            <w:rPr>
              <w:sz w:val="28"/>
              <w:szCs w:val="28"/>
            </w:rPr>
            <w:sym w:font="Wingdings" w:char="F0A8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F7923"/>
    <w:multiLevelType w:val="multilevel"/>
    <w:tmpl w:val="FDFC3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880271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95"/>
    <w:rsid w:val="000265F5"/>
    <w:rsid w:val="000369DB"/>
    <w:rsid w:val="00036B3E"/>
    <w:rsid w:val="00040298"/>
    <w:rsid w:val="0013294B"/>
    <w:rsid w:val="00134CEC"/>
    <w:rsid w:val="00140619"/>
    <w:rsid w:val="0014458A"/>
    <w:rsid w:val="001E799E"/>
    <w:rsid w:val="001F54E1"/>
    <w:rsid w:val="00245085"/>
    <w:rsid w:val="00272AB6"/>
    <w:rsid w:val="002856EE"/>
    <w:rsid w:val="00294FB7"/>
    <w:rsid w:val="002B4A11"/>
    <w:rsid w:val="0037421B"/>
    <w:rsid w:val="00386F9D"/>
    <w:rsid w:val="00393325"/>
    <w:rsid w:val="00411980"/>
    <w:rsid w:val="0043203B"/>
    <w:rsid w:val="00446454"/>
    <w:rsid w:val="00465856"/>
    <w:rsid w:val="004774EB"/>
    <w:rsid w:val="004C1DCB"/>
    <w:rsid w:val="004D6D04"/>
    <w:rsid w:val="004E58A9"/>
    <w:rsid w:val="004F4709"/>
    <w:rsid w:val="005E6F4E"/>
    <w:rsid w:val="00607A5A"/>
    <w:rsid w:val="00654F35"/>
    <w:rsid w:val="006718A2"/>
    <w:rsid w:val="00697584"/>
    <w:rsid w:val="006B12D9"/>
    <w:rsid w:val="006F7ADC"/>
    <w:rsid w:val="0078570C"/>
    <w:rsid w:val="0079259A"/>
    <w:rsid w:val="00795F59"/>
    <w:rsid w:val="007A7434"/>
    <w:rsid w:val="007B297E"/>
    <w:rsid w:val="007E7DEF"/>
    <w:rsid w:val="008A7D6A"/>
    <w:rsid w:val="008B6FBA"/>
    <w:rsid w:val="008F2CB3"/>
    <w:rsid w:val="00904CA4"/>
    <w:rsid w:val="00974D8D"/>
    <w:rsid w:val="00987B71"/>
    <w:rsid w:val="00AA0239"/>
    <w:rsid w:val="00AA21AA"/>
    <w:rsid w:val="00AA49B7"/>
    <w:rsid w:val="00AF34C1"/>
    <w:rsid w:val="00B120A0"/>
    <w:rsid w:val="00B925E4"/>
    <w:rsid w:val="00BD289E"/>
    <w:rsid w:val="00C24B4F"/>
    <w:rsid w:val="00C24B8C"/>
    <w:rsid w:val="00C530E7"/>
    <w:rsid w:val="00C56C95"/>
    <w:rsid w:val="00CB5CF1"/>
    <w:rsid w:val="00CB7FE5"/>
    <w:rsid w:val="00D06790"/>
    <w:rsid w:val="00D21162"/>
    <w:rsid w:val="00D45F9C"/>
    <w:rsid w:val="00D65429"/>
    <w:rsid w:val="00D66DCE"/>
    <w:rsid w:val="00D72566"/>
    <w:rsid w:val="00D82B5B"/>
    <w:rsid w:val="00DA0206"/>
    <w:rsid w:val="00DA552F"/>
    <w:rsid w:val="00DA61C0"/>
    <w:rsid w:val="00DD1AF4"/>
    <w:rsid w:val="00E32609"/>
    <w:rsid w:val="00EB184B"/>
    <w:rsid w:val="00F22527"/>
    <w:rsid w:val="00F64A57"/>
    <w:rsid w:val="00F91878"/>
    <w:rsid w:val="00FA7C36"/>
    <w:rsid w:val="00FB45F7"/>
    <w:rsid w:val="00FE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6B3E"/>
    <w:rPr>
      <w:color w:val="808080"/>
    </w:rPr>
  </w:style>
  <w:style w:type="paragraph" w:customStyle="1" w:styleId="7481DA40E8124B62B11189C2E1DAAA77">
    <w:name w:val="7481DA40E8124B62B11189C2E1DAAA77"/>
    <w:rsid w:val="00C56C95"/>
  </w:style>
  <w:style w:type="paragraph" w:customStyle="1" w:styleId="D5BF7C2A3B7F49F89D6CE4C0106C2D3F">
    <w:name w:val="D5BF7C2A3B7F49F89D6CE4C0106C2D3F"/>
    <w:rsid w:val="00904CA4"/>
  </w:style>
  <w:style w:type="paragraph" w:customStyle="1" w:styleId="ABBBAB34D16F4F2192F68EB062377487">
    <w:name w:val="ABBBAB34D16F4F2192F68EB062377487"/>
    <w:rsid w:val="00904CA4"/>
  </w:style>
  <w:style w:type="paragraph" w:customStyle="1" w:styleId="1958CB74C52442F692682BA13796C86B">
    <w:name w:val="1958CB74C52442F692682BA13796C86B"/>
    <w:rsid w:val="00904CA4"/>
  </w:style>
  <w:style w:type="paragraph" w:customStyle="1" w:styleId="9F7FB588EE924993A626DCE292E0F8B7">
    <w:name w:val="9F7FB588EE924993A626DCE292E0F8B7"/>
    <w:rsid w:val="00904CA4"/>
  </w:style>
  <w:style w:type="paragraph" w:customStyle="1" w:styleId="9CE02F40AEE34BF6A839F4F7166318EE">
    <w:name w:val="9CE02F40AEE34BF6A839F4F7166318EE"/>
    <w:rsid w:val="00904CA4"/>
  </w:style>
  <w:style w:type="paragraph" w:customStyle="1" w:styleId="D2694D165E7E4780A1234DD3EBE6A7D3">
    <w:name w:val="D2694D165E7E4780A1234DD3EBE6A7D3"/>
    <w:rsid w:val="00904CA4"/>
  </w:style>
  <w:style w:type="paragraph" w:customStyle="1" w:styleId="282AD28BAC7640AEB5925FF7994963F3">
    <w:name w:val="282AD28BAC7640AEB5925FF7994963F3"/>
    <w:rsid w:val="00904CA4"/>
  </w:style>
  <w:style w:type="paragraph" w:customStyle="1" w:styleId="A3EF4C2BE16544F49852E28478C21C50">
    <w:name w:val="A3EF4C2BE16544F49852E28478C21C50"/>
    <w:rsid w:val="008A7D6A"/>
  </w:style>
  <w:style w:type="paragraph" w:customStyle="1" w:styleId="7E819A42566D43D2B11F49A46E0AE209">
    <w:name w:val="7E819A42566D43D2B11F49A46E0AE209"/>
    <w:rsid w:val="008A7D6A"/>
  </w:style>
  <w:style w:type="paragraph" w:customStyle="1" w:styleId="DA2D79237D2A4471B36760D5C0A0B4CE">
    <w:name w:val="DA2D79237D2A4471B36760D5C0A0B4CE"/>
    <w:rsid w:val="00904CA4"/>
  </w:style>
  <w:style w:type="paragraph" w:customStyle="1" w:styleId="C5122620B0CC4A2488946AA8ADCA3E67">
    <w:name w:val="C5122620B0CC4A2488946AA8ADCA3E67"/>
    <w:rsid w:val="00904CA4"/>
  </w:style>
  <w:style w:type="paragraph" w:customStyle="1" w:styleId="8D80D7075BE74EBC8FE6D9E4D611BE41">
    <w:name w:val="8D80D7075BE74EBC8FE6D9E4D611BE41"/>
    <w:rsid w:val="00904CA4"/>
  </w:style>
  <w:style w:type="paragraph" w:customStyle="1" w:styleId="4535D5F88EA848368D536D63B1688820">
    <w:name w:val="4535D5F88EA848368D536D63B1688820"/>
    <w:rsid w:val="00904CA4"/>
  </w:style>
  <w:style w:type="paragraph" w:customStyle="1" w:styleId="3F331CD1F47C4F8B90B0A3E602B12E7B">
    <w:name w:val="3F331CD1F47C4F8B90B0A3E602B12E7B"/>
    <w:rsid w:val="00904CA4"/>
  </w:style>
  <w:style w:type="paragraph" w:customStyle="1" w:styleId="E859E6FBB2484A80B5A869B0B29368DE">
    <w:name w:val="E859E6FBB2484A80B5A869B0B29368DE"/>
    <w:rsid w:val="00904CA4"/>
  </w:style>
  <w:style w:type="paragraph" w:customStyle="1" w:styleId="295DFBC00B3E4E7BB3023F3BE94EA605">
    <w:name w:val="295DFBC00B3E4E7BB3023F3BE94EA605"/>
    <w:rsid w:val="00904CA4"/>
  </w:style>
  <w:style w:type="paragraph" w:customStyle="1" w:styleId="4D19D7B247264BA3B31AB9F115A069A2">
    <w:name w:val="4D19D7B247264BA3B31AB9F115A069A2"/>
    <w:rsid w:val="00904CA4"/>
  </w:style>
  <w:style w:type="paragraph" w:customStyle="1" w:styleId="6CAF44D41CC24F6DAE9EA2C2708B51EF">
    <w:name w:val="6CAF44D41CC24F6DAE9EA2C2708B51EF"/>
    <w:rsid w:val="00904CA4"/>
  </w:style>
  <w:style w:type="paragraph" w:customStyle="1" w:styleId="336B501539494F4E92BE26E86190CABE">
    <w:name w:val="336B501539494F4E92BE26E86190CABE"/>
    <w:rsid w:val="00904CA4"/>
  </w:style>
  <w:style w:type="paragraph" w:customStyle="1" w:styleId="45A52DCA198446C6B91212F5B1784547">
    <w:name w:val="45A52DCA198446C6B91212F5B1784547"/>
    <w:rsid w:val="00904CA4"/>
  </w:style>
  <w:style w:type="paragraph" w:customStyle="1" w:styleId="D8E5900D66FF4E18A70E1D0D9CF55B9A">
    <w:name w:val="D8E5900D66FF4E18A70E1D0D9CF55B9A"/>
    <w:rsid w:val="00904CA4"/>
  </w:style>
  <w:style w:type="paragraph" w:customStyle="1" w:styleId="E6921E4378C442ED895A0A585E6076FB">
    <w:name w:val="E6921E4378C442ED895A0A585E6076FB"/>
    <w:rsid w:val="00904CA4"/>
  </w:style>
  <w:style w:type="paragraph" w:customStyle="1" w:styleId="455CB192AA074CDA9E949C39CB491170">
    <w:name w:val="455CB192AA074CDA9E949C39CB491170"/>
    <w:rsid w:val="00904CA4"/>
  </w:style>
  <w:style w:type="paragraph" w:customStyle="1" w:styleId="F66993F4547D4306AF515A313BC16584">
    <w:name w:val="F66993F4547D4306AF515A313BC16584"/>
    <w:rsid w:val="00904CA4"/>
  </w:style>
  <w:style w:type="paragraph" w:customStyle="1" w:styleId="44830CE38CC74714AC3F59E66603AB9C">
    <w:name w:val="44830CE38CC74714AC3F59E66603AB9C"/>
    <w:rsid w:val="00134CEC"/>
  </w:style>
  <w:style w:type="paragraph" w:customStyle="1" w:styleId="97492CA7A8D342A7BB572137FCE4A8C0">
    <w:name w:val="97492CA7A8D342A7BB572137FCE4A8C0"/>
    <w:rsid w:val="0013294B"/>
  </w:style>
  <w:style w:type="paragraph" w:customStyle="1" w:styleId="620CC89392CF4E9DAF670748B638AD02">
    <w:name w:val="620CC89392CF4E9DAF670748B638AD02"/>
    <w:rsid w:val="0013294B"/>
  </w:style>
  <w:style w:type="paragraph" w:customStyle="1" w:styleId="C5B145960FE34D698719A7F93D80F19B">
    <w:name w:val="C5B145960FE34D698719A7F93D80F19B"/>
    <w:rsid w:val="0013294B"/>
  </w:style>
  <w:style w:type="paragraph" w:customStyle="1" w:styleId="2A220160761C452DA6826ED6DF177AAF">
    <w:name w:val="2A220160761C452DA6826ED6DF177AAF"/>
    <w:rsid w:val="0013294B"/>
  </w:style>
  <w:style w:type="paragraph" w:customStyle="1" w:styleId="D03E8BE52A1149B7A7112E2C5452F4E1">
    <w:name w:val="D03E8BE52A1149B7A7112E2C5452F4E1"/>
    <w:rsid w:val="0013294B"/>
  </w:style>
  <w:style w:type="paragraph" w:customStyle="1" w:styleId="8706490A0E7647C79047E7F0E464E020">
    <w:name w:val="8706490A0E7647C79047E7F0E464E020"/>
    <w:rsid w:val="0013294B"/>
  </w:style>
  <w:style w:type="paragraph" w:customStyle="1" w:styleId="CEE383194B7F440DA8ED629B4004A35B">
    <w:name w:val="CEE383194B7F440DA8ED629B4004A35B"/>
    <w:rsid w:val="0013294B"/>
  </w:style>
  <w:style w:type="paragraph" w:customStyle="1" w:styleId="CAD4F844160F42998D3AA040403A4AD8">
    <w:name w:val="CAD4F844160F42998D3AA040403A4AD8"/>
    <w:rsid w:val="0013294B"/>
  </w:style>
  <w:style w:type="paragraph" w:customStyle="1" w:styleId="1612B6AE9FB4451C809DAA0B99C23DC3">
    <w:name w:val="1612B6AE9FB4451C809DAA0B99C23DC3"/>
    <w:rsid w:val="0013294B"/>
  </w:style>
  <w:style w:type="paragraph" w:customStyle="1" w:styleId="E3F1181DD4CC4E5FB27A75225A15FE7C">
    <w:name w:val="E3F1181DD4CC4E5FB27A75225A15FE7C"/>
    <w:rsid w:val="0013294B"/>
  </w:style>
  <w:style w:type="paragraph" w:customStyle="1" w:styleId="2629697B38DD409DBAB9D23226F70D78">
    <w:name w:val="2629697B38DD409DBAB9D23226F70D78"/>
    <w:rsid w:val="0013294B"/>
  </w:style>
  <w:style w:type="paragraph" w:customStyle="1" w:styleId="6870E0D92DEC4015A2B36EDE2B8DCAAF">
    <w:name w:val="6870E0D92DEC4015A2B36EDE2B8DCAAF"/>
    <w:rsid w:val="0013294B"/>
  </w:style>
  <w:style w:type="paragraph" w:customStyle="1" w:styleId="C1F13CEA596F4350B1528931BBB9570D">
    <w:name w:val="C1F13CEA596F4350B1528931BBB9570D"/>
    <w:rsid w:val="00134CEC"/>
  </w:style>
  <w:style w:type="paragraph" w:customStyle="1" w:styleId="CF2BF3A0E92C433E9A8C690E7270B1EE">
    <w:name w:val="CF2BF3A0E92C433E9A8C690E7270B1EE"/>
    <w:rsid w:val="00134CEC"/>
  </w:style>
  <w:style w:type="paragraph" w:customStyle="1" w:styleId="729AE9B913F8422A9CBDBC987FC917E9">
    <w:name w:val="729AE9B913F8422A9CBDBC987FC917E9"/>
    <w:rsid w:val="00134CEC"/>
  </w:style>
  <w:style w:type="paragraph" w:customStyle="1" w:styleId="93795993869F4BF2AF394AC67DACFCF5">
    <w:name w:val="93795993869F4BF2AF394AC67DACFCF5"/>
    <w:rsid w:val="00134CEC"/>
  </w:style>
  <w:style w:type="paragraph" w:customStyle="1" w:styleId="6BE4E4C5B3FA4DD790C6D459FFFC4AC6">
    <w:name w:val="6BE4E4C5B3FA4DD790C6D459FFFC4AC6"/>
    <w:rsid w:val="00134CEC"/>
  </w:style>
  <w:style w:type="paragraph" w:customStyle="1" w:styleId="FA39BA26D15B4D238788A96D28DA4B54">
    <w:name w:val="FA39BA26D15B4D238788A96D28DA4B54"/>
    <w:rsid w:val="00134CEC"/>
  </w:style>
  <w:style w:type="paragraph" w:customStyle="1" w:styleId="B34F9D68B7B541D6A8698BFCBB3FC433">
    <w:name w:val="B34F9D68B7B541D6A8698BFCBB3FC433"/>
    <w:rsid w:val="0013294B"/>
  </w:style>
  <w:style w:type="paragraph" w:customStyle="1" w:styleId="2B0A75404DCF4A5D917549E07B71FB5E">
    <w:name w:val="2B0A75404DCF4A5D917549E07B71FB5E"/>
    <w:rsid w:val="0013294B"/>
  </w:style>
  <w:style w:type="paragraph" w:customStyle="1" w:styleId="CA85416DAC514528A8F0ADCAB6B8DD37">
    <w:name w:val="CA85416DAC514528A8F0ADCAB6B8DD37"/>
    <w:rsid w:val="0013294B"/>
  </w:style>
  <w:style w:type="paragraph" w:customStyle="1" w:styleId="37F2A7C97C4D411EBA7BC752D01C704F">
    <w:name w:val="37F2A7C97C4D411EBA7BC752D01C704F"/>
    <w:rsid w:val="0013294B"/>
  </w:style>
  <w:style w:type="paragraph" w:customStyle="1" w:styleId="6B126A4F28954522824E106DCA1E09E2">
    <w:name w:val="6B126A4F28954522824E106DCA1E09E2"/>
    <w:rsid w:val="0013294B"/>
  </w:style>
  <w:style w:type="paragraph" w:customStyle="1" w:styleId="B9C781E856714FA9B2B37A7B63124A02">
    <w:name w:val="B9C781E856714FA9B2B37A7B63124A02"/>
    <w:rsid w:val="0013294B"/>
  </w:style>
  <w:style w:type="paragraph" w:customStyle="1" w:styleId="873CF859901147658EB455D6AD1F84F9">
    <w:name w:val="873CF859901147658EB455D6AD1F84F9"/>
    <w:rsid w:val="0013294B"/>
  </w:style>
  <w:style w:type="paragraph" w:customStyle="1" w:styleId="7822C6DA4EB14EBCB40198AF2CD8EB2B">
    <w:name w:val="7822C6DA4EB14EBCB40198AF2CD8EB2B"/>
    <w:rsid w:val="0013294B"/>
  </w:style>
  <w:style w:type="paragraph" w:customStyle="1" w:styleId="0C8F3A3402A74567B03D7790A370DF57">
    <w:name w:val="0C8F3A3402A74567B03D7790A370DF57"/>
    <w:rsid w:val="0013294B"/>
  </w:style>
  <w:style w:type="paragraph" w:customStyle="1" w:styleId="DB50FEED0885478B847DB72AF1F63916">
    <w:name w:val="DB50FEED0885478B847DB72AF1F63916"/>
    <w:rsid w:val="0013294B"/>
  </w:style>
  <w:style w:type="paragraph" w:customStyle="1" w:styleId="57A5978F059D4F0A82DB27BCD068ED7F">
    <w:name w:val="57A5978F059D4F0A82DB27BCD068ED7F"/>
    <w:rsid w:val="0013294B"/>
  </w:style>
  <w:style w:type="paragraph" w:customStyle="1" w:styleId="3151479D833F457FB8E525AEB99D251B">
    <w:name w:val="3151479D833F457FB8E525AEB99D251B"/>
    <w:rsid w:val="0013294B"/>
  </w:style>
  <w:style w:type="paragraph" w:customStyle="1" w:styleId="92CF3C2A39D340B6A88E43A400D0D19E">
    <w:name w:val="92CF3C2A39D340B6A88E43A400D0D19E"/>
    <w:rsid w:val="0013294B"/>
  </w:style>
  <w:style w:type="paragraph" w:customStyle="1" w:styleId="65DE9B86517E48A192DF0520465C2781">
    <w:name w:val="65DE9B86517E48A192DF0520465C2781"/>
    <w:rsid w:val="0013294B"/>
  </w:style>
  <w:style w:type="paragraph" w:customStyle="1" w:styleId="94DF2D0766B449BE8694ABAB3CB52077">
    <w:name w:val="94DF2D0766B449BE8694ABAB3CB52077"/>
    <w:rsid w:val="0013294B"/>
  </w:style>
  <w:style w:type="paragraph" w:customStyle="1" w:styleId="CED8B6D305A44FDFB551C6E1BFC83517">
    <w:name w:val="CED8B6D305A44FDFB551C6E1BFC83517"/>
    <w:rsid w:val="0013294B"/>
  </w:style>
  <w:style w:type="paragraph" w:customStyle="1" w:styleId="FD7B38CAA4B546A6BDE7326E9940271D">
    <w:name w:val="FD7B38CAA4B546A6BDE7326E9940271D"/>
    <w:rsid w:val="00F22527"/>
  </w:style>
  <w:style w:type="paragraph" w:customStyle="1" w:styleId="F46D3FD281CC4131A02747E7CEC24B95">
    <w:name w:val="F46D3FD281CC4131A02747E7CEC24B95"/>
    <w:rsid w:val="00F22527"/>
  </w:style>
  <w:style w:type="paragraph" w:customStyle="1" w:styleId="302250F191E94BEA8FE07B244461860C">
    <w:name w:val="302250F191E94BEA8FE07B244461860C"/>
    <w:rsid w:val="00F22527"/>
  </w:style>
  <w:style w:type="paragraph" w:customStyle="1" w:styleId="01E41F3CFEBE48F3A6197B1A6751D3C6">
    <w:name w:val="01E41F3CFEBE48F3A6197B1A6751D3C6"/>
    <w:rsid w:val="0013294B"/>
  </w:style>
  <w:style w:type="paragraph" w:customStyle="1" w:styleId="89FA7FF042E448579D589F57656E4C7D">
    <w:name w:val="89FA7FF042E448579D589F57656E4C7D"/>
    <w:rsid w:val="0013294B"/>
  </w:style>
  <w:style w:type="paragraph" w:customStyle="1" w:styleId="0A7BE37BEC86438ABD6A39B6C9C0ADC8">
    <w:name w:val="0A7BE37BEC86438ABD6A39B6C9C0ADC8"/>
    <w:rsid w:val="0013294B"/>
  </w:style>
  <w:style w:type="paragraph" w:customStyle="1" w:styleId="651BEA72B6B44ACF84490A83B4F00974">
    <w:name w:val="651BEA72B6B44ACF84490A83B4F00974"/>
    <w:rsid w:val="0013294B"/>
  </w:style>
  <w:style w:type="paragraph" w:customStyle="1" w:styleId="BC9FD9EEF34A4F88B9F192C4FEE13D9C">
    <w:name w:val="BC9FD9EEF34A4F88B9F192C4FEE13D9C"/>
    <w:rsid w:val="0013294B"/>
  </w:style>
  <w:style w:type="paragraph" w:customStyle="1" w:styleId="8F90F94DF8354DC3BBB664D15D7E5D73">
    <w:name w:val="8F90F94DF8354DC3BBB664D15D7E5D73"/>
    <w:rsid w:val="0013294B"/>
  </w:style>
  <w:style w:type="paragraph" w:customStyle="1" w:styleId="ED98CE49C4494A719002C64A780E66AD">
    <w:name w:val="ED98CE49C4494A719002C64A780E66AD"/>
    <w:rsid w:val="0013294B"/>
  </w:style>
  <w:style w:type="paragraph" w:customStyle="1" w:styleId="964A01187BE347DB816BB2E76BEB72F8">
    <w:name w:val="964A01187BE347DB816BB2E76BEB72F8"/>
    <w:rsid w:val="0013294B"/>
  </w:style>
  <w:style w:type="paragraph" w:customStyle="1" w:styleId="1EAD48139E4A4561BF9B686AB0B1EA12">
    <w:name w:val="1EAD48139E4A4561BF9B686AB0B1EA12"/>
    <w:rsid w:val="0013294B"/>
  </w:style>
  <w:style w:type="paragraph" w:customStyle="1" w:styleId="D2C64453911A407E88311F59A70EA52E">
    <w:name w:val="D2C64453911A407E88311F59A70EA52E"/>
    <w:rsid w:val="0013294B"/>
  </w:style>
  <w:style w:type="paragraph" w:customStyle="1" w:styleId="CED4E524053D416D853728D2AD339276">
    <w:name w:val="CED4E524053D416D853728D2AD339276"/>
    <w:rsid w:val="0013294B"/>
  </w:style>
  <w:style w:type="paragraph" w:customStyle="1" w:styleId="636BC8A00B714A4DAD0BF625C21AAC44">
    <w:name w:val="636BC8A00B714A4DAD0BF625C21AAC44"/>
    <w:rsid w:val="0013294B"/>
  </w:style>
  <w:style w:type="paragraph" w:customStyle="1" w:styleId="96D8CBF278024D448F5B023620755AC8">
    <w:name w:val="96D8CBF278024D448F5B023620755AC8"/>
    <w:rsid w:val="0013294B"/>
  </w:style>
  <w:style w:type="paragraph" w:customStyle="1" w:styleId="AC52DFAB79004A4B88C2D4B5337913FC">
    <w:name w:val="AC52DFAB79004A4B88C2D4B5337913FC"/>
    <w:rsid w:val="0013294B"/>
  </w:style>
  <w:style w:type="paragraph" w:customStyle="1" w:styleId="6FE817C62CA34F31941432679DBE196E">
    <w:name w:val="6FE817C62CA34F31941432679DBE196E"/>
    <w:rsid w:val="0013294B"/>
  </w:style>
  <w:style w:type="paragraph" w:customStyle="1" w:styleId="D523762DB4B347139642312A2CBF4475">
    <w:name w:val="D523762DB4B347139642312A2CBF4475"/>
    <w:rsid w:val="0013294B"/>
  </w:style>
  <w:style w:type="paragraph" w:customStyle="1" w:styleId="CEFFF371AAEA4E6CA9B8975E5E6A5FA0">
    <w:name w:val="CEFFF371AAEA4E6CA9B8975E5E6A5FA0"/>
    <w:rsid w:val="0013294B"/>
  </w:style>
  <w:style w:type="paragraph" w:customStyle="1" w:styleId="F397B5183E5F49DA85146EB3AF8F86B9">
    <w:name w:val="F397B5183E5F49DA85146EB3AF8F86B9"/>
    <w:rsid w:val="0013294B"/>
  </w:style>
  <w:style w:type="paragraph" w:customStyle="1" w:styleId="FFC4251B488748EDA9EA6F5904C7C496">
    <w:name w:val="FFC4251B488748EDA9EA6F5904C7C496"/>
    <w:rsid w:val="0013294B"/>
  </w:style>
  <w:style w:type="paragraph" w:customStyle="1" w:styleId="6C9F9F7D40E34BBE83EFC400F5CDFB65">
    <w:name w:val="6C9F9F7D40E34BBE83EFC400F5CDFB65"/>
    <w:rsid w:val="0013294B"/>
  </w:style>
  <w:style w:type="paragraph" w:customStyle="1" w:styleId="4CA9079E21574CF9B79F594437ADFC27">
    <w:name w:val="4CA9079E21574CF9B79F594437ADFC27"/>
    <w:rsid w:val="0013294B"/>
  </w:style>
  <w:style w:type="paragraph" w:customStyle="1" w:styleId="8A07AE8AA10A4ECEA064D692493C6D07">
    <w:name w:val="8A07AE8AA10A4ECEA064D692493C6D07"/>
    <w:rsid w:val="0013294B"/>
  </w:style>
  <w:style w:type="paragraph" w:customStyle="1" w:styleId="FA6AE798F4C149FB9EBF93979F8EF275">
    <w:name w:val="FA6AE798F4C149FB9EBF93979F8EF275"/>
    <w:rsid w:val="0013294B"/>
  </w:style>
  <w:style w:type="paragraph" w:customStyle="1" w:styleId="70C7839D4A404279AF59DDD6B6AFB384">
    <w:name w:val="70C7839D4A404279AF59DDD6B6AFB384"/>
    <w:rsid w:val="0013294B"/>
  </w:style>
  <w:style w:type="paragraph" w:customStyle="1" w:styleId="BCD341EA14C7433FB495A170F8143645">
    <w:name w:val="BCD341EA14C7433FB495A170F8143645"/>
    <w:rsid w:val="0013294B"/>
  </w:style>
  <w:style w:type="paragraph" w:customStyle="1" w:styleId="A2A6D8674B0B43D29B2A8F426FE7BCE0">
    <w:name w:val="A2A6D8674B0B43D29B2A8F426FE7BCE0"/>
    <w:rsid w:val="0013294B"/>
  </w:style>
  <w:style w:type="paragraph" w:customStyle="1" w:styleId="FFFD751C5BBA4BDC9E08BCD4ADA171FD">
    <w:name w:val="FFFD751C5BBA4BDC9E08BCD4ADA171FD"/>
    <w:rsid w:val="0013294B"/>
  </w:style>
  <w:style w:type="paragraph" w:customStyle="1" w:styleId="85B609480D8B4C1391C182551F1ACD1F">
    <w:name w:val="85B609480D8B4C1391C182551F1ACD1F"/>
    <w:rsid w:val="0013294B"/>
  </w:style>
  <w:style w:type="paragraph" w:customStyle="1" w:styleId="41A4223D111F43E49C1C6B36EB13E582">
    <w:name w:val="41A4223D111F43E49C1C6B36EB13E582"/>
    <w:rsid w:val="0013294B"/>
  </w:style>
  <w:style w:type="paragraph" w:customStyle="1" w:styleId="8F637F2A3E4842398B5A2F2B5FB106E9">
    <w:name w:val="8F637F2A3E4842398B5A2F2B5FB106E9"/>
    <w:rsid w:val="0013294B"/>
  </w:style>
  <w:style w:type="paragraph" w:customStyle="1" w:styleId="ADD3F197761A492E897B8F7DBB96E8D1">
    <w:name w:val="ADD3F197761A492E897B8F7DBB96E8D1"/>
    <w:rsid w:val="0013294B"/>
  </w:style>
  <w:style w:type="paragraph" w:customStyle="1" w:styleId="4FFDE6F2B1EE46C3A28AE04B84B9106A">
    <w:name w:val="4FFDE6F2B1EE46C3A28AE04B84B9106A"/>
    <w:rsid w:val="0013294B"/>
  </w:style>
  <w:style w:type="paragraph" w:customStyle="1" w:styleId="B1179ED13611417B9DEDDD354D12B383">
    <w:name w:val="B1179ED13611417B9DEDDD354D12B383"/>
    <w:rsid w:val="0013294B"/>
  </w:style>
  <w:style w:type="paragraph" w:customStyle="1" w:styleId="D2B28BFC0A464A3F887593409E883C34">
    <w:name w:val="D2B28BFC0A464A3F887593409E883C34"/>
    <w:rsid w:val="0013294B"/>
  </w:style>
  <w:style w:type="paragraph" w:customStyle="1" w:styleId="89806406131F4D799FEECE960E369A7D">
    <w:name w:val="89806406131F4D799FEECE960E369A7D"/>
    <w:rsid w:val="0013294B"/>
  </w:style>
  <w:style w:type="paragraph" w:customStyle="1" w:styleId="8F2339F49EA844C0B58CFEBE45350BE7">
    <w:name w:val="8F2339F49EA844C0B58CFEBE45350BE7"/>
    <w:rsid w:val="0013294B"/>
  </w:style>
  <w:style w:type="paragraph" w:customStyle="1" w:styleId="763664BD5B4A447290D8A68CC1912335">
    <w:name w:val="763664BD5B4A447290D8A68CC1912335"/>
    <w:rsid w:val="0013294B"/>
  </w:style>
  <w:style w:type="paragraph" w:customStyle="1" w:styleId="70B686421D774B72BF2CA44DC9DE0CF9">
    <w:name w:val="70B686421D774B72BF2CA44DC9DE0CF9"/>
    <w:rsid w:val="0013294B"/>
  </w:style>
  <w:style w:type="paragraph" w:customStyle="1" w:styleId="7DEC1D8F683548D4BBA7DA27562A8301">
    <w:name w:val="7DEC1D8F683548D4BBA7DA27562A8301"/>
    <w:rsid w:val="0013294B"/>
  </w:style>
  <w:style w:type="paragraph" w:customStyle="1" w:styleId="D642431DFF074A63BDA9C78DA2E0D657">
    <w:name w:val="D642431DFF074A63BDA9C78DA2E0D657"/>
    <w:rsid w:val="0013294B"/>
  </w:style>
  <w:style w:type="paragraph" w:customStyle="1" w:styleId="3F8F640212CC4E1993A879E50340EEDF">
    <w:name w:val="3F8F640212CC4E1993A879E50340EEDF"/>
    <w:rsid w:val="0013294B"/>
  </w:style>
  <w:style w:type="paragraph" w:customStyle="1" w:styleId="33535E8972CB49F9A203583CA08CD687">
    <w:name w:val="33535E8972CB49F9A203583CA08CD687"/>
    <w:rsid w:val="0013294B"/>
  </w:style>
  <w:style w:type="paragraph" w:customStyle="1" w:styleId="960C767A03D34B9EA645614220AFF0A3">
    <w:name w:val="960C767A03D34B9EA645614220AFF0A3"/>
    <w:rsid w:val="0013294B"/>
  </w:style>
  <w:style w:type="paragraph" w:customStyle="1" w:styleId="11A7DE7B2BA94615BC051FE65E177A78">
    <w:name w:val="11A7DE7B2BA94615BC051FE65E177A78"/>
    <w:rsid w:val="0013294B"/>
  </w:style>
  <w:style w:type="paragraph" w:customStyle="1" w:styleId="3F92A3B37F1844D6B3B7ABBAEB6AA8DA">
    <w:name w:val="3F92A3B37F1844D6B3B7ABBAEB6AA8DA"/>
    <w:rsid w:val="0013294B"/>
  </w:style>
  <w:style w:type="paragraph" w:customStyle="1" w:styleId="B29AC0132D18440C8C34F77855B5BC37">
    <w:name w:val="B29AC0132D18440C8C34F77855B5BC37"/>
    <w:rsid w:val="0013294B"/>
  </w:style>
  <w:style w:type="paragraph" w:customStyle="1" w:styleId="5F0C86616DF948AFA360C8F60D07FAEE">
    <w:name w:val="5F0C86616DF948AFA360C8F60D07FAEE"/>
    <w:rsid w:val="0013294B"/>
  </w:style>
  <w:style w:type="paragraph" w:customStyle="1" w:styleId="F4352DFD52734B12ADB242A9D0CB4EAD">
    <w:name w:val="F4352DFD52734B12ADB242A9D0CB4EAD"/>
    <w:rsid w:val="0013294B"/>
  </w:style>
  <w:style w:type="paragraph" w:customStyle="1" w:styleId="1189D2E05B7448F6B01028F9C006A8DD">
    <w:name w:val="1189D2E05B7448F6B01028F9C006A8DD"/>
    <w:rsid w:val="0013294B"/>
  </w:style>
  <w:style w:type="paragraph" w:customStyle="1" w:styleId="38409DC65B2949BA91AFF580C592571B">
    <w:name w:val="38409DC65B2949BA91AFF580C592571B"/>
    <w:rsid w:val="0013294B"/>
  </w:style>
  <w:style w:type="paragraph" w:customStyle="1" w:styleId="490605A17C034D289D6C26869CDCE535">
    <w:name w:val="490605A17C034D289D6C26869CDCE535"/>
    <w:rsid w:val="0013294B"/>
  </w:style>
  <w:style w:type="paragraph" w:customStyle="1" w:styleId="917A4B270EE241EA84D5CD78CD5A58E2">
    <w:name w:val="917A4B270EE241EA84D5CD78CD5A58E2"/>
    <w:rsid w:val="0013294B"/>
  </w:style>
  <w:style w:type="paragraph" w:customStyle="1" w:styleId="9A2F00A2181C46E0B4056BCDFFA4F488">
    <w:name w:val="9A2F00A2181C46E0B4056BCDFFA4F488"/>
    <w:rsid w:val="0013294B"/>
  </w:style>
  <w:style w:type="paragraph" w:customStyle="1" w:styleId="DD6A59F83E2B4A52B2EA05BDBF84B7D5">
    <w:name w:val="DD6A59F83E2B4A52B2EA05BDBF84B7D5"/>
    <w:rsid w:val="0013294B"/>
  </w:style>
  <w:style w:type="paragraph" w:customStyle="1" w:styleId="74D1261BC22D436C852B274B9A500AF1">
    <w:name w:val="74D1261BC22D436C852B274B9A500AF1"/>
    <w:rsid w:val="0013294B"/>
  </w:style>
  <w:style w:type="paragraph" w:customStyle="1" w:styleId="7B3475DECA534C9CA4A8C9D2770216F2">
    <w:name w:val="7B3475DECA534C9CA4A8C9D2770216F2"/>
    <w:rsid w:val="0013294B"/>
  </w:style>
  <w:style w:type="paragraph" w:customStyle="1" w:styleId="B2900EA3B2344619A033BCCE45ED9747">
    <w:name w:val="B2900EA3B2344619A033BCCE45ED9747"/>
    <w:rsid w:val="0013294B"/>
  </w:style>
  <w:style w:type="paragraph" w:customStyle="1" w:styleId="3CB8B08D9076494AA40ACA4F944A1BEE">
    <w:name w:val="3CB8B08D9076494AA40ACA4F944A1BEE"/>
    <w:rsid w:val="0013294B"/>
  </w:style>
  <w:style w:type="paragraph" w:customStyle="1" w:styleId="2EF012569CEB4B0597C9087C71E612A0">
    <w:name w:val="2EF012569CEB4B0597C9087C71E612A0"/>
    <w:rsid w:val="0013294B"/>
  </w:style>
  <w:style w:type="paragraph" w:customStyle="1" w:styleId="EFCA9AE5903444ACBF7385DBFF71E671">
    <w:name w:val="EFCA9AE5903444ACBF7385DBFF71E671"/>
    <w:rsid w:val="0013294B"/>
  </w:style>
  <w:style w:type="paragraph" w:customStyle="1" w:styleId="8C0C10DD77964190A02F3D9D333D466A">
    <w:name w:val="8C0C10DD77964190A02F3D9D333D466A"/>
    <w:rsid w:val="0013294B"/>
  </w:style>
  <w:style w:type="paragraph" w:customStyle="1" w:styleId="B8585274157C41259A53CE2CC589DAE8">
    <w:name w:val="B8585274157C41259A53CE2CC589DAE8"/>
    <w:rsid w:val="0013294B"/>
  </w:style>
  <w:style w:type="paragraph" w:customStyle="1" w:styleId="C3B02D1372D04A268A72DD24DB390ADF">
    <w:name w:val="C3B02D1372D04A268A72DD24DB390ADF"/>
    <w:rsid w:val="0013294B"/>
  </w:style>
  <w:style w:type="paragraph" w:customStyle="1" w:styleId="770835809FE6478EB640E9F5D18E0822">
    <w:name w:val="770835809FE6478EB640E9F5D18E0822"/>
    <w:rsid w:val="0013294B"/>
  </w:style>
  <w:style w:type="paragraph" w:customStyle="1" w:styleId="FCBFDE7BEE14495E98A72C6324982458">
    <w:name w:val="FCBFDE7BEE14495E98A72C6324982458"/>
    <w:rsid w:val="0013294B"/>
  </w:style>
  <w:style w:type="paragraph" w:customStyle="1" w:styleId="72ED0D5309F7446682732625C45A3DDF">
    <w:name w:val="72ED0D5309F7446682732625C45A3DDF"/>
    <w:rsid w:val="0013294B"/>
  </w:style>
  <w:style w:type="paragraph" w:customStyle="1" w:styleId="75BC1B9078474A1BA1292D8B0FDFFBB7">
    <w:name w:val="75BC1B9078474A1BA1292D8B0FDFFBB7"/>
    <w:rsid w:val="0013294B"/>
  </w:style>
  <w:style w:type="paragraph" w:customStyle="1" w:styleId="1CC826714BC14C6595190263614BE8C0">
    <w:name w:val="1CC826714BC14C6595190263614BE8C0"/>
    <w:rsid w:val="0013294B"/>
  </w:style>
  <w:style w:type="paragraph" w:customStyle="1" w:styleId="0427F3955F434E989886E7C2E37BA7CD">
    <w:name w:val="0427F3955F434E989886E7C2E37BA7CD"/>
    <w:rsid w:val="0013294B"/>
  </w:style>
  <w:style w:type="paragraph" w:customStyle="1" w:styleId="2A5E276828DC41C8A73B5CD33B497E89">
    <w:name w:val="2A5E276828DC41C8A73B5CD33B497E89"/>
    <w:rsid w:val="0013294B"/>
  </w:style>
  <w:style w:type="paragraph" w:customStyle="1" w:styleId="BFB3A8F622DF4FADB29F55AC93826219">
    <w:name w:val="BFB3A8F622DF4FADB29F55AC93826219"/>
    <w:rsid w:val="0013294B"/>
  </w:style>
  <w:style w:type="paragraph" w:customStyle="1" w:styleId="ACFB0C1614C449ACA23660E19FEEBC9E">
    <w:name w:val="ACFB0C1614C449ACA23660E19FEEBC9E"/>
    <w:rsid w:val="00E32609"/>
  </w:style>
  <w:style w:type="paragraph" w:customStyle="1" w:styleId="E5281358F3604BA9A78AB9D6261CD9B8">
    <w:name w:val="E5281358F3604BA9A78AB9D6261CD9B8"/>
    <w:rsid w:val="00E32609"/>
  </w:style>
  <w:style w:type="paragraph" w:customStyle="1" w:styleId="9413CBFA980B41CABA1299F52AF6ABD5">
    <w:name w:val="9413CBFA980B41CABA1299F52AF6ABD5"/>
    <w:rsid w:val="00E32609"/>
  </w:style>
  <w:style w:type="paragraph" w:customStyle="1" w:styleId="1E08AA37B4E0488887E9A4413FC7B242">
    <w:name w:val="1E08AA37B4E0488887E9A4413FC7B242"/>
    <w:rsid w:val="00E32609"/>
  </w:style>
  <w:style w:type="paragraph" w:customStyle="1" w:styleId="B792CFDC3F8F494F8BAB72C824B2F643">
    <w:name w:val="B792CFDC3F8F494F8BAB72C824B2F643"/>
    <w:rsid w:val="00E32609"/>
  </w:style>
  <w:style w:type="paragraph" w:customStyle="1" w:styleId="9BD4EC065E4E44E9AF0BA96D3A6FCF48">
    <w:name w:val="9BD4EC065E4E44E9AF0BA96D3A6FCF48"/>
    <w:rsid w:val="00E32609"/>
  </w:style>
  <w:style w:type="paragraph" w:customStyle="1" w:styleId="2546B81497FB443F8F3C057763468268">
    <w:name w:val="2546B81497FB443F8F3C057763468268"/>
    <w:rsid w:val="00E32609"/>
  </w:style>
  <w:style w:type="paragraph" w:customStyle="1" w:styleId="1D1645DFAA9B4AB197AB7F4173A8291B">
    <w:name w:val="1D1645DFAA9B4AB197AB7F4173A8291B"/>
    <w:rsid w:val="00E32609"/>
  </w:style>
  <w:style w:type="paragraph" w:customStyle="1" w:styleId="F6F6725A67734044980A2B2E055E0831">
    <w:name w:val="F6F6725A67734044980A2B2E055E0831"/>
    <w:rsid w:val="00E32609"/>
  </w:style>
  <w:style w:type="paragraph" w:customStyle="1" w:styleId="BA03BD3FE04B44398C6B776C1F1805AF">
    <w:name w:val="BA03BD3FE04B44398C6B776C1F1805AF"/>
    <w:rsid w:val="00D06790"/>
  </w:style>
  <w:style w:type="paragraph" w:customStyle="1" w:styleId="788D8E100DDB428A8B161D9DF056CE53">
    <w:name w:val="788D8E100DDB428A8B161D9DF056CE53"/>
    <w:rsid w:val="008F2CB3"/>
  </w:style>
  <w:style w:type="paragraph" w:customStyle="1" w:styleId="766CE5B3D25A4054AFDF0B73AD5B3BD22">
    <w:name w:val="766CE5B3D25A4054AFDF0B73AD5B3BD22"/>
    <w:rsid w:val="002B4A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2"/>
      <w14:ligatures w14:val="none"/>
    </w:rPr>
  </w:style>
  <w:style w:type="paragraph" w:customStyle="1" w:styleId="B6AAE2D38E1A411E8AC47DEFB242B8FF2">
    <w:name w:val="B6AAE2D38E1A411E8AC47DEFB242B8FF2"/>
    <w:rsid w:val="002B4A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2"/>
      <w14:ligatures w14:val="none"/>
    </w:rPr>
  </w:style>
  <w:style w:type="paragraph" w:customStyle="1" w:styleId="9861CE60D66C4150BB4691BFFF2062A72">
    <w:name w:val="9861CE60D66C4150BB4691BFFF2062A7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3D818CE9C704516A42DEB69D5312BBC2">
    <w:name w:val="23D818CE9C704516A42DEB69D5312BBC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54939CF23E04B4684AA9C3D4622B6D62">
    <w:name w:val="854939CF23E04B4684AA9C3D4622B6D6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363700B1AF64326AABE1548A264ADB02">
    <w:name w:val="C363700B1AF64326AABE1548A264ADB0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DD24FFE7CAE441DA7DC3CD875D1C4642">
    <w:name w:val="3DD24FFE7CAE441DA7DC3CD875D1C464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E58B97B8258418BAC51D57EFFFF4BA32">
    <w:name w:val="3E58B97B8258418BAC51D57EFFFF4BA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A7CB7440D8442B7B127D0B56568585F2">
    <w:name w:val="CA7CB7440D8442B7B127D0B56568585F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23A3EE3CE2D49FD8558701835FEC93D2">
    <w:name w:val="423A3EE3CE2D49FD8558701835FEC93D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836528D99694403A6A4BC14534276672">
    <w:name w:val="7836528D99694403A6A4BC1453427667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5F4E227A222477998B18D621AF411342">
    <w:name w:val="B5F4E227A222477998B18D621AF41134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8E74BA94DD9438394314ABA94ABB6922">
    <w:name w:val="68E74BA94DD9438394314ABA94ABB692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AFF2F2694DA4FB6B3798F4FDA33BF992">
    <w:name w:val="AAFF2F2694DA4FB6B3798F4FDA33BF99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499C007CFE74E48866D54891E1349C52">
    <w:name w:val="2499C007CFE74E48866D54891E1349C5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98B67ADDAE9432EBCF13C83DFED16562">
    <w:name w:val="E98B67ADDAE9432EBCF13C83DFED1656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4F2EC6B71844A7793A17D7735DB057B2">
    <w:name w:val="24F2EC6B71844A7793A17D7735DB057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F10B565882C4315840CA0A130C0F31E2">
    <w:name w:val="5F10B565882C4315840CA0A130C0F31E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838D6A9268C43C69F5E2E4A3F65ADE92">
    <w:name w:val="2838D6A9268C43C69F5E2E4A3F65ADE9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3FD70C659A2497D8EC3E97FF99999602">
    <w:name w:val="F3FD70C659A2497D8EC3E97FF9999960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47CED7F4C9D435EA6D1F24344D183A92">
    <w:name w:val="747CED7F4C9D435EA6D1F24344D183A9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F639C91FF7F4D0391C229E270138FB42">
    <w:name w:val="9F639C91FF7F4D0391C229E270138FB4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4C0A708522A48A1A2DA1131B6F643FB2">
    <w:name w:val="B4C0A708522A48A1A2DA1131B6F643F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38CE9E7E1C047C6907A84BCAD1F68FF2">
    <w:name w:val="F38CE9E7E1C047C6907A84BCAD1F68FF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7A1F65B2EC6493F8F724DD7BA2654872">
    <w:name w:val="E7A1F65B2EC6493F8F724DD7BA265487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C8460F209A84394ABC257CE67EC1C292">
    <w:name w:val="3C8460F209A84394ABC257CE67EC1C29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8F4C8F119BA430691EBE4BBF73CA0662">
    <w:name w:val="48F4C8F119BA430691EBE4BBF73CA066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467A747A1C7448ABCBFC1A9C4520DCD2">
    <w:name w:val="4467A747A1C7448ABCBFC1A9C4520DCD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8FF071CA1BA40A3999EAA849AEBFA352">
    <w:name w:val="D8FF071CA1BA40A3999EAA849AEBFA35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BE64BF5564F4006B36DCB197E9D54C72">
    <w:name w:val="6BE64BF5564F4006B36DCB197E9D54C7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183221DB34B48E2AD47AEBC7CCBD08B2">
    <w:name w:val="C183221DB34B48E2AD47AEBC7CCBD08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F888127552549E09590DEB34029675B2">
    <w:name w:val="0F888127552549E09590DEB34029675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48CD6296C504F6DB84E5737B78905112">
    <w:name w:val="848CD6296C504F6DB84E5737B7890511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E1C28AA1DCD46759395E3D93B0CF3D42">
    <w:name w:val="9E1C28AA1DCD46759395E3D93B0CF3D42"/>
    <w:rsid w:val="002B4A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2"/>
      <w14:ligatures w14:val="none"/>
    </w:rPr>
  </w:style>
  <w:style w:type="paragraph" w:customStyle="1" w:styleId="D6CA8D14F97B41ADBA37DF6E0C3DDA212">
    <w:name w:val="D6CA8D14F97B41ADBA37DF6E0C3DDA212"/>
    <w:rsid w:val="002B4A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2"/>
      <w14:ligatures w14:val="none"/>
    </w:rPr>
  </w:style>
  <w:style w:type="paragraph" w:customStyle="1" w:styleId="3EC6B35F2BC04601B53EB02AD9BF573E2">
    <w:name w:val="3EC6B35F2BC04601B53EB02AD9BF573E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693EDEC5908451985889513928E22312">
    <w:name w:val="2693EDEC5908451985889513928E2231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C36381C779541BE807D480F8467158B2">
    <w:name w:val="EC36381C779541BE807D480F8467158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A5B796E56B14A6E96B9917839EF64182">
    <w:name w:val="7A5B796E56B14A6E96B9917839EF6418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4CCD9233C744BA28805C2F00BC4A3DF2">
    <w:name w:val="24CCD9233C744BA28805C2F00BC4A3DF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2FE5724FA314C6A90BDF69B33E623512">
    <w:name w:val="E2FE5724FA314C6A90BDF69B33E62351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B7905E1DA3245D487C11065A2CBED6C2">
    <w:name w:val="5B7905E1DA3245D487C11065A2CBED6C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FEE1E1F36D74853892DD0A2A8050BA22">
    <w:name w:val="EFEE1E1F36D74853892DD0A2A8050BA2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B28A98508CC42528F03DAFC796157672">
    <w:name w:val="0B28A98508CC42528F03DAFC79615767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F8520C9831548E09C7BC6F04A6FE5852">
    <w:name w:val="4F8520C9831548E09C7BC6F04A6FE585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7ECAB4D03634EB58EB2359BC9F0F4682">
    <w:name w:val="B7ECAB4D03634EB58EB2359BC9F0F468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4104660494E4FD6939AA10ADE0C67D42">
    <w:name w:val="34104660494E4FD6939AA10ADE0C67D4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0767A91E4634B1097AD04DE934E1E6E2">
    <w:name w:val="60767A91E4634B1097AD04DE934E1E6E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13396D470EF43A29C527B3F3F0EBC612">
    <w:name w:val="E13396D470EF43A29C527B3F3F0EBC61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87C359AD9144220850A7BCEB15108832">
    <w:name w:val="387C359AD9144220850A7BCEB151088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55A0DEC48EA40519A627B61822762362">
    <w:name w:val="D55A0DEC48EA40519A627B6182276236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57DB7A8364B4FFDA09921B1953364C82">
    <w:name w:val="B57DB7A8364B4FFDA09921B1953364C8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AA71414B27A42BD8C4688C4F5BD97F02">
    <w:name w:val="CAA71414B27A42BD8C4688C4F5BD97F0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9E089D4F3B54BDCA1D362DEA7D3DBA92">
    <w:name w:val="69E089D4F3B54BDCA1D362DEA7D3DBA9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A30DAF05C7B4C5194B18AEFFE7CCA4C2">
    <w:name w:val="5A30DAF05C7B4C5194B18AEFFE7CCA4C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A6BEDFF588E4AC48F81F76997C7429B2">
    <w:name w:val="0A6BEDFF588E4AC48F81F76997C7429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07FF26585C949539944A47AFE1FAA3D2">
    <w:name w:val="007FF26585C949539944A47AFE1FAA3D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DCC98DEE962469DB9F8CEC97DDAE14D2">
    <w:name w:val="6DCC98DEE962469DB9F8CEC97DDAE14D2"/>
    <w:rsid w:val="002B4A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2"/>
      <w14:ligatures w14:val="none"/>
    </w:rPr>
  </w:style>
  <w:style w:type="paragraph" w:customStyle="1" w:styleId="5B878E34F2EA4F15AD860713044196DA2">
    <w:name w:val="5B878E34F2EA4F15AD860713044196DA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0C87A66FDF24424883C66CC506D64E82">
    <w:name w:val="D0C87A66FDF24424883C66CC506D64E82"/>
    <w:rsid w:val="002B4A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2"/>
      <w14:ligatures w14:val="none"/>
    </w:rPr>
  </w:style>
  <w:style w:type="paragraph" w:customStyle="1" w:styleId="F1C4517E79974199A9AA528D8F5F03202">
    <w:name w:val="F1C4517E79974199A9AA528D8F5F0320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1D5AF5FCECA4F6883E5517DC46F69A32">
    <w:name w:val="61D5AF5FCECA4F6883E5517DC46F69A32"/>
    <w:rsid w:val="002B4A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2"/>
      <w14:ligatures w14:val="none"/>
    </w:rPr>
  </w:style>
  <w:style w:type="paragraph" w:customStyle="1" w:styleId="3356308F24B142CE9DCD6FA687A63DD32">
    <w:name w:val="3356308F24B142CE9DCD6FA687A63DD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E899801AD89467CBA89000815995F8A2">
    <w:name w:val="1E899801AD89467CBA89000815995F8A2"/>
    <w:rsid w:val="002B4A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2"/>
      <w14:ligatures w14:val="none"/>
    </w:rPr>
  </w:style>
  <w:style w:type="paragraph" w:customStyle="1" w:styleId="F2EEE69BD1A74B2C9254688D26C93C732">
    <w:name w:val="F2EEE69BD1A74B2C9254688D26C93C7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8645478657C48448AFA9E6FBDE4C9B22">
    <w:name w:val="E8645478657C48448AFA9E6FBDE4C9B22"/>
    <w:rsid w:val="002B4A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2"/>
      <w14:ligatures w14:val="none"/>
    </w:rPr>
  </w:style>
  <w:style w:type="paragraph" w:customStyle="1" w:styleId="387BEF574AFB4E5AA661B99EBD5CBB432">
    <w:name w:val="387BEF574AFB4E5AA661B99EBD5CBB4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8CC594337534D7797EB682AD92EB64E2">
    <w:name w:val="28CC594337534D7797EB682AD92EB64E2"/>
    <w:rsid w:val="002B4A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2"/>
      <w14:ligatures w14:val="none"/>
    </w:rPr>
  </w:style>
  <w:style w:type="paragraph" w:customStyle="1" w:styleId="5FD48EFA1BD3405E9730721723DD620B2">
    <w:name w:val="5FD48EFA1BD3405E9730721723DD620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8F563786218040F78AD6404ADF3779112">
    <w:name w:val="8F563786218040F78AD6404ADF377911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D608CC124C746CCB9B1F6AA2CB625EF2">
    <w:name w:val="2D608CC124C746CCB9B1F6AA2CB625EF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D3053014542401E85E66931BCE0FA822">
    <w:name w:val="DD3053014542401E85E66931BCE0FA82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61FC49CEF8443E8A7D6034AA9C3DD152">
    <w:name w:val="961FC49CEF8443E8A7D6034AA9C3DD15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CD05A8D48FF4218B2409AE44BFCE8F52">
    <w:name w:val="4CD05A8D48FF4218B2409AE44BFCE8F5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874C49D1B9B48849587EBDABD824D8D2">
    <w:name w:val="F874C49D1B9B48849587EBDABD824D8D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0BE2022572A4B9FB25745121891081A2">
    <w:name w:val="00BE2022572A4B9FB25745121891081A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13088F04B904A51B319E8B79A6833872">
    <w:name w:val="013088F04B904A51B319E8B79A683387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F4EADACB8A14A9E8635379E97803A9E2">
    <w:name w:val="EF4EADACB8A14A9E8635379E97803A9E2"/>
    <w:rsid w:val="002B4A11"/>
    <w:pPr>
      <w:spacing w:after="0" w:line="240" w:lineRule="auto"/>
    </w:pPr>
    <w:rPr>
      <w:rFonts w:ascii="Arial" w:eastAsia="Times New Roman" w:hAnsi="Arial" w:cs="Times New Roman"/>
      <w:kern w:val="0"/>
      <w:sz w:val="20"/>
      <w:szCs w:val="22"/>
      <w14:ligatures w14:val="none"/>
    </w:rPr>
  </w:style>
  <w:style w:type="paragraph" w:customStyle="1" w:styleId="D065D625A92E42D096C1ABC0A87D26952">
    <w:name w:val="D065D625A92E42D096C1ABC0A87D26952"/>
    <w:rsid w:val="002B4A11"/>
    <w:pPr>
      <w:keepNext/>
      <w:tabs>
        <w:tab w:val="left" w:pos="2268"/>
        <w:tab w:val="right" w:pos="9072"/>
      </w:tabs>
      <w:spacing w:before="180" w:after="180" w:line="240" w:lineRule="auto"/>
      <w:ind w:left="2835" w:hanging="2835"/>
      <w:outlineLvl w:val="2"/>
    </w:pPr>
    <w:rPr>
      <w:rFonts w:ascii="Arial" w:eastAsia="Times New Roman" w:hAnsi="Arial" w:cs="Times New Roman"/>
      <w:b/>
      <w:kern w:val="0"/>
      <w:sz w:val="20"/>
      <w:szCs w:val="18"/>
      <w14:ligatures w14:val="none"/>
    </w:rPr>
  </w:style>
  <w:style w:type="paragraph" w:customStyle="1" w:styleId="62D8FCC5561F4435A94AB75CAE0DE67C2">
    <w:name w:val="62D8FCC5561F4435A94AB75CAE0DE67C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3A36229CCDC43409CFC7C8A370CEB4B2">
    <w:name w:val="23A36229CCDC43409CFC7C8A370CEB4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12EB9F09CD54761A1BCF5FE2DD9451C2">
    <w:name w:val="312EB9F09CD54761A1BCF5FE2DD9451C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04D70DA7A1F4B549B55F57CC28DE5F32">
    <w:name w:val="504D70DA7A1F4B549B55F57CC28DE5F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D2B0E5085614FF38FF6C8AF13DE53132">
    <w:name w:val="AD2B0E5085614FF38FF6C8AF13DE531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73794AC6F834845ACD75D84F31065B92">
    <w:name w:val="273794AC6F834845ACD75D84F31065B9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9F3F1A072FB47DBA7290CC069A7390B2">
    <w:name w:val="99F3F1A072FB47DBA7290CC069A7390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5EB14C21D20490A841FADEA0D2D9FF82">
    <w:name w:val="D5EB14C21D20490A841FADEA0D2D9FF8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8746E248BB543B2AE0C5405B61E38452">
    <w:name w:val="38746E248BB543B2AE0C5405B61E3845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FC69D610107468A962B5D73DCA4FD132">
    <w:name w:val="DFC69D610107468A962B5D73DCA4FD1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4562E581C424A339EA4DBEFB31B6AD42">
    <w:name w:val="34562E581C424A339EA4DBEFB31B6AD42"/>
    <w:rsid w:val="002B4A11"/>
    <w:pPr>
      <w:keepNext/>
      <w:tabs>
        <w:tab w:val="left" w:pos="2268"/>
        <w:tab w:val="right" w:pos="9072"/>
      </w:tabs>
      <w:spacing w:before="180" w:after="180" w:line="240" w:lineRule="auto"/>
      <w:ind w:left="2835" w:hanging="2835"/>
      <w:outlineLvl w:val="2"/>
    </w:pPr>
    <w:rPr>
      <w:rFonts w:ascii="Arial" w:eastAsia="Times New Roman" w:hAnsi="Arial" w:cs="Times New Roman"/>
      <w:b/>
      <w:kern w:val="0"/>
      <w:sz w:val="20"/>
      <w:szCs w:val="18"/>
      <w14:ligatures w14:val="none"/>
    </w:rPr>
  </w:style>
  <w:style w:type="paragraph" w:customStyle="1" w:styleId="036EF97898C547B9A0245E82A25B41E82">
    <w:name w:val="036EF97898C547B9A0245E82A25B41E8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FE505B2596A4C98A48C1AC24E01EB382">
    <w:name w:val="AFE505B2596A4C98A48C1AC24E01EB38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144D5DA1F324B12B824DEF850E3B2BB2">
    <w:name w:val="A144D5DA1F324B12B824DEF850E3B2B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BC4DCD74D354B3F9B66942DEAF5694A2">
    <w:name w:val="1BC4DCD74D354B3F9B66942DEAF5694A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6F6AFD6427B49C0B63EA6C5605BC3282">
    <w:name w:val="46F6AFD6427B49C0B63EA6C5605BC328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A0A8B4075C894E9194DFF4F64DE540312">
    <w:name w:val="A0A8B4075C894E9194DFF4F64DE54031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1830360B40A47AF840998549FC5EB3E2">
    <w:name w:val="D1830360B40A47AF840998549FC5EB3E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5A61A2285AC48BBB560E72B1022B3822">
    <w:name w:val="45A61A2285AC48BBB560E72B1022B382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A61D081A5544B088E13F3EDA2883B6B2">
    <w:name w:val="FA61D081A5544B088E13F3EDA2883B6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B28307917AA48C3850F5ADAF63B37132">
    <w:name w:val="7B28307917AA48C3850F5ADAF63B371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D5E20131597483F9200C0D6F1A1AB482">
    <w:name w:val="3D5E20131597483F9200C0D6F1A1AB482"/>
    <w:rsid w:val="002B4A11"/>
    <w:pPr>
      <w:keepNext/>
      <w:tabs>
        <w:tab w:val="left" w:pos="2268"/>
        <w:tab w:val="right" w:pos="9072"/>
      </w:tabs>
      <w:spacing w:before="180" w:after="180" w:line="240" w:lineRule="auto"/>
      <w:ind w:left="2835" w:hanging="2835"/>
      <w:outlineLvl w:val="2"/>
    </w:pPr>
    <w:rPr>
      <w:rFonts w:ascii="Arial" w:eastAsia="Times New Roman" w:hAnsi="Arial" w:cs="Times New Roman"/>
      <w:b/>
      <w:kern w:val="0"/>
      <w:sz w:val="20"/>
      <w:szCs w:val="18"/>
      <w14:ligatures w14:val="none"/>
    </w:rPr>
  </w:style>
  <w:style w:type="paragraph" w:customStyle="1" w:styleId="EE3D11A77B834433846A57C232ADFBFE2">
    <w:name w:val="EE3D11A77B834433846A57C232ADFBFE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6842E64D00E4CC3A74F0411A75740122">
    <w:name w:val="76842E64D00E4CC3A74F0411A7574012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1ED39F00F764ED993F6F95EE7834D932">
    <w:name w:val="B1ED39F00F764ED993F6F95EE7834D9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150C52F18BB4CD888504A2D3D21014D2">
    <w:name w:val="F150C52F18BB4CD888504A2D3D21014D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D36C615DA6E34B688B3A595FA52FD5932">
    <w:name w:val="D36C615DA6E34B688B3A595FA52FD59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CF385ABE41A4FE1BFB0AD01FF3C3B832">
    <w:name w:val="CCF385ABE41A4FE1BFB0AD01FF3C3B8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617CE8C8E0C408EBFFE2272A12742D72">
    <w:name w:val="4617CE8C8E0C408EBFFE2272A12742D7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EE8454DCA6E40D0AF89FD9E5803B79A2">
    <w:name w:val="1EE8454DCA6E40D0AF89FD9E5803B79A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ECAB822CF1C466EBEC77B9164E1271A2">
    <w:name w:val="BECAB822CF1C466EBEC77B9164E1271A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76459C95985439E9FD135F4D01576352">
    <w:name w:val="476459C95985439E9FD135F4D0157635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50BBE9B32BD4D6DBBA7D248BCB99E2D2">
    <w:name w:val="C50BBE9B32BD4D6DBBA7D248BCB99E2D2"/>
    <w:rsid w:val="002B4A11"/>
    <w:pPr>
      <w:keepNext/>
      <w:tabs>
        <w:tab w:val="left" w:pos="2268"/>
        <w:tab w:val="right" w:pos="9072"/>
      </w:tabs>
      <w:spacing w:before="180" w:after="180" w:line="240" w:lineRule="auto"/>
      <w:ind w:left="2835" w:hanging="2835"/>
      <w:outlineLvl w:val="2"/>
    </w:pPr>
    <w:rPr>
      <w:rFonts w:ascii="Arial" w:eastAsia="Times New Roman" w:hAnsi="Arial" w:cs="Times New Roman"/>
      <w:b/>
      <w:kern w:val="0"/>
      <w:sz w:val="20"/>
      <w:szCs w:val="18"/>
      <w14:ligatures w14:val="none"/>
    </w:rPr>
  </w:style>
  <w:style w:type="paragraph" w:customStyle="1" w:styleId="78EB4866B70F499D802D0C64429476D92">
    <w:name w:val="78EB4866B70F499D802D0C64429476D9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76AA09DC3364A55B252BE4EA9FFBB5A2">
    <w:name w:val="176AA09DC3364A55B252BE4EA9FFBB5A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194A08D71644A9B9D9D3978C768B1C72">
    <w:name w:val="C194A08D71644A9B9D9D3978C768B1C7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3CE05183200423D89D2ED8AC778EF192">
    <w:name w:val="73CE05183200423D89D2ED8AC778EF19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E6E6CD4701C4C26B0A897137E06F07C2">
    <w:name w:val="1E6E6CD4701C4C26B0A897137E06F07C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62607E64C97D44D091E718A4EDF533842">
    <w:name w:val="62607E64C97D44D091E718A4EDF53384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1DFF46E7C1164CEAA76C14B79B59C35F2">
    <w:name w:val="1DFF46E7C1164CEAA76C14B79B59C35F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7F35BD95D55429289F7CA0F898AE1C92">
    <w:name w:val="27F35BD95D55429289F7CA0F898AE1C9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522C411B827F4C2FA9C0CADA7E203FDC2">
    <w:name w:val="522C411B827F4C2FA9C0CADA7E203FDC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AF7F43193494AB69C2E7E12BE4F560E2">
    <w:name w:val="7AF7F43193494AB69C2E7E12BE4F560E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A5F79EF396D44558CAAB63B0333D62D2">
    <w:name w:val="4A5F79EF396D44558CAAB63B0333D62D2"/>
    <w:rsid w:val="002B4A11"/>
    <w:pPr>
      <w:keepNext/>
      <w:tabs>
        <w:tab w:val="left" w:pos="2268"/>
        <w:tab w:val="right" w:pos="9072"/>
      </w:tabs>
      <w:spacing w:before="180" w:after="180" w:line="240" w:lineRule="auto"/>
      <w:ind w:left="2835" w:hanging="2835"/>
      <w:outlineLvl w:val="2"/>
    </w:pPr>
    <w:rPr>
      <w:rFonts w:ascii="Arial" w:eastAsia="Times New Roman" w:hAnsi="Arial" w:cs="Times New Roman"/>
      <w:b/>
      <w:kern w:val="0"/>
      <w:sz w:val="20"/>
      <w:szCs w:val="18"/>
      <w14:ligatures w14:val="none"/>
    </w:rPr>
  </w:style>
  <w:style w:type="paragraph" w:customStyle="1" w:styleId="3B8BB3E4E7164822986EFF9D3E27C5002">
    <w:name w:val="3B8BB3E4E7164822986EFF9D3E27C500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B7834D4B8AAE44EDAC794869056E1E3C2">
    <w:name w:val="B7834D4B8AAE44EDAC794869056E1E3C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7BD5BF0AB7234F8E85D3ADC1CC745CAB2">
    <w:name w:val="7BD5BF0AB7234F8E85D3ADC1CC745CA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D2333228EFD4749BC53C762BF4C9E2D2">
    <w:name w:val="2D2333228EFD4749BC53C762BF4C9E2D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87E4C6DCFA34ED1B7DF543A72C320042">
    <w:name w:val="387E4C6DCFA34ED1B7DF543A72C32004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91C6DCA6E9C84D3B898B78808DFC56D22">
    <w:name w:val="91C6DCA6E9C84D3B898B78808DFC56D2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3EE19391B19C42A59F4E5A94232724CC2">
    <w:name w:val="3EE19391B19C42A59F4E5A94232724CC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92562537383407084DBB9BE70B7BC742">
    <w:name w:val="F92562537383407084DBB9BE70B7BC74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1F7E9BCDEB243DA816BF32D53B2DF8B2">
    <w:name w:val="01F7E9BCDEB243DA816BF32D53B2DF8B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D7D3BDE6B904AD9B97CFE7B53F9C6D42">
    <w:name w:val="CD7D3BDE6B904AD9B97CFE7B53F9C6D4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DCA54593CD145BAA18D5CF3CE0E5F632">
    <w:name w:val="2DCA54593CD145BAA18D5CF3CE0E5F6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2592FB7E65024B0C99AFD1DEEE3B7F532">
    <w:name w:val="2592FB7E65024B0C99AFD1DEEE3B7F53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C80A3FCC77CA48A08265CE759F8DC6D22">
    <w:name w:val="C80A3FCC77CA48A08265CE759F8DC6D2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E5055A2072B54EF08480185347CF85712">
    <w:name w:val="E5055A2072B54EF08480185347CF8571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F64BCFF9375743FEB73D93C7F7C50CF82">
    <w:name w:val="F64BCFF9375743FEB73D93C7F7C50CF8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027FD31E259448E49655F51DB149ABBF2">
    <w:name w:val="027FD31E259448E49655F51DB149ABBF2"/>
    <w:rsid w:val="002B4A11"/>
    <w:pPr>
      <w:spacing w:before="60" w:after="6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customStyle="1" w:styleId="4D373FE1B86E408FB3FF40B0F0BD2954">
    <w:name w:val="4D373FE1B86E408FB3FF40B0F0BD2954"/>
    <w:rsid w:val="00974D8D"/>
  </w:style>
  <w:style w:type="paragraph" w:customStyle="1" w:styleId="D8E477B53B2E48DAAF2E2584DD718298">
    <w:name w:val="D8E477B53B2E48DAAF2E2584DD718298"/>
    <w:rsid w:val="00974D8D"/>
  </w:style>
  <w:style w:type="paragraph" w:customStyle="1" w:styleId="07EF1A8310F94D519BC9D19FC3FCA73B">
    <w:name w:val="07EF1A8310F94D519BC9D19FC3FCA73B"/>
    <w:rsid w:val="00974D8D"/>
  </w:style>
  <w:style w:type="paragraph" w:customStyle="1" w:styleId="D7ACD55AC5EA4827831DE31AA5E5B1AC">
    <w:name w:val="D7ACD55AC5EA4827831DE31AA5E5B1AC"/>
    <w:rsid w:val="00974D8D"/>
  </w:style>
  <w:style w:type="paragraph" w:customStyle="1" w:styleId="CD1E8AB2391B43DDA6DDE636DA7BFC22">
    <w:name w:val="CD1E8AB2391B43DDA6DDE636DA7BFC22"/>
    <w:rsid w:val="00974D8D"/>
  </w:style>
  <w:style w:type="paragraph" w:customStyle="1" w:styleId="F598A1D8013E4AEC9151AE4ACB87F64C">
    <w:name w:val="F598A1D8013E4AEC9151AE4ACB87F64C"/>
    <w:rsid w:val="00974D8D"/>
  </w:style>
  <w:style w:type="paragraph" w:customStyle="1" w:styleId="8094C396C27B4F2885FE6070304CDE95">
    <w:name w:val="8094C396C27B4F2885FE6070304CDE95"/>
    <w:rsid w:val="00974D8D"/>
  </w:style>
  <w:style w:type="paragraph" w:customStyle="1" w:styleId="F2E4635AB0854F8EB5922A079D9B8A55">
    <w:name w:val="F2E4635AB0854F8EB5922A079D9B8A55"/>
    <w:rsid w:val="00974D8D"/>
  </w:style>
  <w:style w:type="paragraph" w:customStyle="1" w:styleId="EAF707B0D80D42EBA858E8BE8C90F01E">
    <w:name w:val="EAF707B0D80D42EBA858E8BE8C90F01E"/>
    <w:rsid w:val="00974D8D"/>
  </w:style>
  <w:style w:type="paragraph" w:customStyle="1" w:styleId="2C4AD8DFE4CE4624924051A824AE5485">
    <w:name w:val="2C4AD8DFE4CE4624924051A824AE5485"/>
    <w:rsid w:val="00974D8D"/>
  </w:style>
  <w:style w:type="paragraph" w:customStyle="1" w:styleId="D60123562E304CEE86E3CE8E63A53536">
    <w:name w:val="D60123562E304CEE86E3CE8E63A53536"/>
    <w:rsid w:val="00974D8D"/>
  </w:style>
  <w:style w:type="paragraph" w:customStyle="1" w:styleId="0D8367F0B065465B9F754D0D27765686">
    <w:name w:val="0D8367F0B065465B9F754D0D27765686"/>
    <w:rsid w:val="00974D8D"/>
  </w:style>
  <w:style w:type="paragraph" w:customStyle="1" w:styleId="D2BC6E63C0954B9D8B7660E3C98415EF">
    <w:name w:val="D2BC6E63C0954B9D8B7660E3C98415EF"/>
    <w:rsid w:val="00974D8D"/>
  </w:style>
  <w:style w:type="paragraph" w:customStyle="1" w:styleId="FA90AADAED604F38BB432A0AB5A2E75C">
    <w:name w:val="FA90AADAED604F38BB432A0AB5A2E75C"/>
    <w:rsid w:val="00974D8D"/>
  </w:style>
  <w:style w:type="paragraph" w:customStyle="1" w:styleId="CD7FD232703048ECAB954015E62868DE">
    <w:name w:val="CD7FD232703048ECAB954015E62868DE"/>
    <w:rsid w:val="00974D8D"/>
  </w:style>
  <w:style w:type="paragraph" w:customStyle="1" w:styleId="FC553250AF3A4B8895782C97B94F9BF5">
    <w:name w:val="FC553250AF3A4B8895782C97B94F9BF5"/>
    <w:rsid w:val="00974D8D"/>
  </w:style>
  <w:style w:type="paragraph" w:customStyle="1" w:styleId="200ED767560D4D59BAFD12F27D42C1C3">
    <w:name w:val="200ED767560D4D59BAFD12F27D42C1C3"/>
    <w:rsid w:val="00974D8D"/>
  </w:style>
  <w:style w:type="paragraph" w:customStyle="1" w:styleId="2102B77059A1430A802682F00C9CBE40">
    <w:name w:val="2102B77059A1430A802682F00C9CBE40"/>
    <w:rsid w:val="00974D8D"/>
  </w:style>
  <w:style w:type="paragraph" w:customStyle="1" w:styleId="F667EEC910884AE09C8FDF1A9F0F307E">
    <w:name w:val="F667EEC910884AE09C8FDF1A9F0F307E"/>
    <w:rsid w:val="00974D8D"/>
  </w:style>
  <w:style w:type="paragraph" w:customStyle="1" w:styleId="C08B08EFD42546ACBEFC54637AA13DDC">
    <w:name w:val="C08B08EFD42546ACBEFC54637AA13DDC"/>
    <w:rsid w:val="00974D8D"/>
  </w:style>
  <w:style w:type="paragraph" w:customStyle="1" w:styleId="F1163DA27B3D453F8803E06DB4AD0CEB">
    <w:name w:val="F1163DA27B3D453F8803E06DB4AD0CEB"/>
    <w:rsid w:val="00974D8D"/>
  </w:style>
  <w:style w:type="paragraph" w:customStyle="1" w:styleId="997DEE5E1DF14A829B7525132EA2EB58">
    <w:name w:val="997DEE5E1DF14A829B7525132EA2EB58"/>
    <w:rsid w:val="00974D8D"/>
  </w:style>
  <w:style w:type="paragraph" w:customStyle="1" w:styleId="BA83F537D233418396747385027D8764">
    <w:name w:val="BA83F537D233418396747385027D8764"/>
    <w:rsid w:val="00974D8D"/>
  </w:style>
  <w:style w:type="paragraph" w:customStyle="1" w:styleId="E5FB8AB59B644522B307BDBDD5E33719">
    <w:name w:val="E5FB8AB59B644522B307BDBDD5E33719"/>
    <w:rsid w:val="00974D8D"/>
  </w:style>
  <w:style w:type="paragraph" w:customStyle="1" w:styleId="FDC756394A2C46C9A7AD04AD4503CF0D">
    <w:name w:val="FDC756394A2C46C9A7AD04AD4503CF0D"/>
    <w:rsid w:val="00974D8D"/>
  </w:style>
  <w:style w:type="paragraph" w:customStyle="1" w:styleId="06DA54E7E76044A1AF7316F21DA7D056">
    <w:name w:val="06DA54E7E76044A1AF7316F21DA7D056"/>
    <w:rsid w:val="00974D8D"/>
  </w:style>
  <w:style w:type="paragraph" w:customStyle="1" w:styleId="13F6802E02E94202A01719B4D13361FB">
    <w:name w:val="13F6802E02E94202A01719B4D13361FB"/>
    <w:rsid w:val="00974D8D"/>
  </w:style>
  <w:style w:type="paragraph" w:customStyle="1" w:styleId="55935F2EEFA84D12B28D6AAD98FC0F6F">
    <w:name w:val="55935F2EEFA84D12B28D6AAD98FC0F6F"/>
    <w:rsid w:val="00974D8D"/>
  </w:style>
  <w:style w:type="paragraph" w:customStyle="1" w:styleId="BD68A3F9600B4F15AEFD0F10277849FD">
    <w:name w:val="BD68A3F9600B4F15AEFD0F10277849FD"/>
    <w:rsid w:val="00974D8D"/>
  </w:style>
  <w:style w:type="paragraph" w:customStyle="1" w:styleId="2C1E24A3E9F34D9A88C8662AA6C6C060">
    <w:name w:val="2C1E24A3E9F34D9A88C8662AA6C6C060"/>
    <w:rsid w:val="00974D8D"/>
  </w:style>
  <w:style w:type="paragraph" w:customStyle="1" w:styleId="981E64A573EA4C44BFE3426B50964ACD">
    <w:name w:val="981E64A573EA4C44BFE3426B50964ACD"/>
    <w:rsid w:val="00974D8D"/>
  </w:style>
  <w:style w:type="paragraph" w:customStyle="1" w:styleId="7FC982BB47C14932BFF6511601CE15DA">
    <w:name w:val="7FC982BB47C14932BFF6511601CE15DA"/>
    <w:rsid w:val="00974D8D"/>
  </w:style>
  <w:style w:type="paragraph" w:customStyle="1" w:styleId="8CD7380CBC384CE19D159F7151F0DA30">
    <w:name w:val="8CD7380CBC384CE19D159F7151F0DA30"/>
    <w:rsid w:val="00974D8D"/>
  </w:style>
  <w:style w:type="paragraph" w:customStyle="1" w:styleId="390B7BBDB5D94C758DDD031553012DF0">
    <w:name w:val="390B7BBDB5D94C758DDD031553012DF0"/>
    <w:rsid w:val="00974D8D"/>
  </w:style>
  <w:style w:type="paragraph" w:customStyle="1" w:styleId="04A452F60B7D4F0695AD03FBB9B371F7">
    <w:name w:val="04A452F60B7D4F0695AD03FBB9B371F7"/>
    <w:rsid w:val="00974D8D"/>
  </w:style>
  <w:style w:type="paragraph" w:customStyle="1" w:styleId="1976A53E08204088BCD02A6A5D5E33CA">
    <w:name w:val="1976A53E08204088BCD02A6A5D5E33CA"/>
    <w:rsid w:val="00974D8D"/>
  </w:style>
  <w:style w:type="paragraph" w:customStyle="1" w:styleId="7E20BBC8EBC74CA49B8A409A4EE175A2">
    <w:name w:val="7E20BBC8EBC74CA49B8A409A4EE175A2"/>
    <w:rsid w:val="00974D8D"/>
  </w:style>
  <w:style w:type="paragraph" w:customStyle="1" w:styleId="82835EB68AB54FAB8B7C5AAE2FD95B17">
    <w:name w:val="82835EB68AB54FAB8B7C5AAE2FD95B17"/>
    <w:rsid w:val="00974D8D"/>
  </w:style>
  <w:style w:type="paragraph" w:customStyle="1" w:styleId="40C61975CA394E4A978063D282247A14">
    <w:name w:val="40C61975CA394E4A978063D282247A14"/>
    <w:rsid w:val="00974D8D"/>
  </w:style>
  <w:style w:type="paragraph" w:customStyle="1" w:styleId="642369BEBBCC431783F9906C4DCC0208">
    <w:name w:val="642369BEBBCC431783F9906C4DCC0208"/>
    <w:rsid w:val="00974D8D"/>
  </w:style>
  <w:style w:type="paragraph" w:customStyle="1" w:styleId="751A4904E82B4331889510AB44B7F454">
    <w:name w:val="751A4904E82B4331889510AB44B7F454"/>
    <w:rsid w:val="00974D8D"/>
  </w:style>
  <w:style w:type="paragraph" w:customStyle="1" w:styleId="FC176E6F796D474ABC061BE38AF11172">
    <w:name w:val="FC176E6F796D474ABC061BE38AF11172"/>
    <w:rsid w:val="00974D8D"/>
  </w:style>
  <w:style w:type="paragraph" w:customStyle="1" w:styleId="B8ACD410BF9F424E915D1602EB55A4F0">
    <w:name w:val="B8ACD410BF9F424E915D1602EB55A4F0"/>
    <w:rsid w:val="00974D8D"/>
  </w:style>
  <w:style w:type="paragraph" w:customStyle="1" w:styleId="12BB37FDE8A7498E921483CE97864772">
    <w:name w:val="12BB37FDE8A7498E921483CE97864772"/>
    <w:rsid w:val="00974D8D"/>
  </w:style>
  <w:style w:type="paragraph" w:customStyle="1" w:styleId="090174FC248D4350A2233D5D366E514C">
    <w:name w:val="090174FC248D4350A2233D5D366E514C"/>
    <w:rsid w:val="00974D8D"/>
  </w:style>
  <w:style w:type="paragraph" w:customStyle="1" w:styleId="6C0042D7343F4809896BE9454EE6B04B">
    <w:name w:val="6C0042D7343F4809896BE9454EE6B04B"/>
    <w:rsid w:val="00974D8D"/>
  </w:style>
  <w:style w:type="paragraph" w:customStyle="1" w:styleId="013F06FCCE04419BA197971BA2EDF8D3">
    <w:name w:val="013F06FCCE04419BA197971BA2EDF8D3"/>
    <w:rsid w:val="00974D8D"/>
  </w:style>
  <w:style w:type="paragraph" w:customStyle="1" w:styleId="DBFE5C5507DB4CB5BBA74ABE3BEA3F99">
    <w:name w:val="DBFE5C5507DB4CB5BBA74ABE3BEA3F99"/>
    <w:rsid w:val="00974D8D"/>
  </w:style>
  <w:style w:type="paragraph" w:customStyle="1" w:styleId="D9213A1C9B784DEDA9DB5E227A4D8AF9">
    <w:name w:val="D9213A1C9B784DEDA9DB5E227A4D8AF9"/>
    <w:rsid w:val="00974D8D"/>
  </w:style>
  <w:style w:type="paragraph" w:customStyle="1" w:styleId="8000949FF5F74A95A99A6BC34184E3AF">
    <w:name w:val="8000949FF5F74A95A99A6BC34184E3AF"/>
    <w:rsid w:val="00974D8D"/>
  </w:style>
  <w:style w:type="paragraph" w:customStyle="1" w:styleId="3EF86E681BB1483385E434AB6434F59E">
    <w:name w:val="3EF86E681BB1483385E434AB6434F59E"/>
    <w:rsid w:val="00974D8D"/>
  </w:style>
  <w:style w:type="paragraph" w:customStyle="1" w:styleId="B0452F06546C433BA7E1BA859AFB0063">
    <w:name w:val="B0452F06546C433BA7E1BA859AFB0063"/>
    <w:rsid w:val="00974D8D"/>
  </w:style>
  <w:style w:type="paragraph" w:customStyle="1" w:styleId="3D49B80CB36C4884A68D7114C0D9F5CC">
    <w:name w:val="3D49B80CB36C4884A68D7114C0D9F5CC"/>
    <w:rsid w:val="00974D8D"/>
  </w:style>
  <w:style w:type="paragraph" w:customStyle="1" w:styleId="4A1EA33584014FCE8C78FFB462609AE2">
    <w:name w:val="4A1EA33584014FCE8C78FFB462609AE2"/>
    <w:rsid w:val="00974D8D"/>
  </w:style>
  <w:style w:type="paragraph" w:customStyle="1" w:styleId="6D5C67A1B2714F59B10FDC15D58C901F">
    <w:name w:val="6D5C67A1B2714F59B10FDC15D58C901F"/>
    <w:rsid w:val="00974D8D"/>
  </w:style>
  <w:style w:type="paragraph" w:customStyle="1" w:styleId="0BB3F779FDAC400EBBF7D85B6569E79E">
    <w:name w:val="0BB3F779FDAC400EBBF7D85B6569E79E"/>
    <w:rsid w:val="00974D8D"/>
  </w:style>
  <w:style w:type="paragraph" w:customStyle="1" w:styleId="3FB7525847114A10AC5B395D3E79B7E8">
    <w:name w:val="3FB7525847114A10AC5B395D3E79B7E8"/>
    <w:rsid w:val="00974D8D"/>
  </w:style>
  <w:style w:type="paragraph" w:customStyle="1" w:styleId="33B77522BA314EAA871C464578E72464">
    <w:name w:val="33B77522BA314EAA871C464578E72464"/>
    <w:rsid w:val="00974D8D"/>
  </w:style>
  <w:style w:type="paragraph" w:customStyle="1" w:styleId="386089B0B8984E44AF088F6BA5BC63D5">
    <w:name w:val="386089B0B8984E44AF088F6BA5BC63D5"/>
    <w:rsid w:val="00974D8D"/>
  </w:style>
  <w:style w:type="paragraph" w:customStyle="1" w:styleId="C1DA74D6E5034E93936B08E6B45B2276">
    <w:name w:val="C1DA74D6E5034E93936B08E6B45B2276"/>
    <w:rsid w:val="00974D8D"/>
  </w:style>
  <w:style w:type="paragraph" w:customStyle="1" w:styleId="E835906B96944013B13BB0917ECCF3CD">
    <w:name w:val="E835906B96944013B13BB0917ECCF3CD"/>
    <w:rsid w:val="00974D8D"/>
  </w:style>
  <w:style w:type="paragraph" w:customStyle="1" w:styleId="70AF8D154C4A45A79306107957E66062">
    <w:name w:val="70AF8D154C4A45A79306107957E66062"/>
    <w:rsid w:val="00974D8D"/>
  </w:style>
  <w:style w:type="paragraph" w:customStyle="1" w:styleId="EB0A17F969B54A98BC8BFB5B9259931B">
    <w:name w:val="EB0A17F969B54A98BC8BFB5B9259931B"/>
    <w:rsid w:val="00974D8D"/>
  </w:style>
  <w:style w:type="paragraph" w:customStyle="1" w:styleId="5F6EC013031F46ACAF4AF53694E8F79A">
    <w:name w:val="5F6EC013031F46ACAF4AF53694E8F79A"/>
    <w:rsid w:val="00974D8D"/>
  </w:style>
  <w:style w:type="paragraph" w:customStyle="1" w:styleId="08400E094BD14151A2D2C9C9BC544E72">
    <w:name w:val="08400E094BD14151A2D2C9C9BC544E72"/>
    <w:rsid w:val="00974D8D"/>
  </w:style>
  <w:style w:type="paragraph" w:customStyle="1" w:styleId="01EC65AC547C4C7BA3FBC65417FE68FF">
    <w:name w:val="01EC65AC547C4C7BA3FBC65417FE68FF"/>
    <w:rsid w:val="00974D8D"/>
  </w:style>
  <w:style w:type="paragraph" w:customStyle="1" w:styleId="3336EC66AFC94A71844F180FD93A1B06">
    <w:name w:val="3336EC66AFC94A71844F180FD93A1B06"/>
    <w:rsid w:val="00974D8D"/>
  </w:style>
  <w:style w:type="paragraph" w:customStyle="1" w:styleId="ED23DCBE7B6448C1908F4997495D993C">
    <w:name w:val="ED23DCBE7B6448C1908F4997495D993C"/>
    <w:rsid w:val="00974D8D"/>
  </w:style>
  <w:style w:type="paragraph" w:customStyle="1" w:styleId="E70DCA8527DC4E6AB8DA46B7E412F34B">
    <w:name w:val="E70DCA8527DC4E6AB8DA46B7E412F34B"/>
    <w:rsid w:val="00974D8D"/>
  </w:style>
  <w:style w:type="paragraph" w:customStyle="1" w:styleId="A0FF4C1F2C86461EBC06CD38D25FC44C">
    <w:name w:val="A0FF4C1F2C86461EBC06CD38D25FC44C"/>
    <w:rsid w:val="00974D8D"/>
  </w:style>
  <w:style w:type="paragraph" w:customStyle="1" w:styleId="ED77DB16ED884137897F1BE7C5C1901F">
    <w:name w:val="ED77DB16ED884137897F1BE7C5C1901F"/>
    <w:rsid w:val="00974D8D"/>
  </w:style>
  <w:style w:type="paragraph" w:customStyle="1" w:styleId="2583483F61AF453791FEBDEDE5863E30">
    <w:name w:val="2583483F61AF453791FEBDEDE5863E30"/>
    <w:rsid w:val="00974D8D"/>
  </w:style>
  <w:style w:type="paragraph" w:customStyle="1" w:styleId="1336BE9EC9AD4786BA3581E66FA814AC">
    <w:name w:val="1336BE9EC9AD4786BA3581E66FA814AC"/>
    <w:rsid w:val="00974D8D"/>
  </w:style>
  <w:style w:type="paragraph" w:customStyle="1" w:styleId="4F61C7EFCCF94943800AE3221794F4F2">
    <w:name w:val="4F61C7EFCCF94943800AE3221794F4F2"/>
    <w:rsid w:val="00974D8D"/>
  </w:style>
  <w:style w:type="paragraph" w:customStyle="1" w:styleId="41B55A798D444961A20A3BC2D39A5E96">
    <w:name w:val="41B55A798D444961A20A3BC2D39A5E96"/>
    <w:rsid w:val="00974D8D"/>
  </w:style>
  <w:style w:type="paragraph" w:customStyle="1" w:styleId="6F0D762142A0428589EBACC4F2405915">
    <w:name w:val="6F0D762142A0428589EBACC4F2405915"/>
    <w:rsid w:val="00974D8D"/>
  </w:style>
  <w:style w:type="paragraph" w:customStyle="1" w:styleId="AC7D444760DB48BB838D666396DDB41D">
    <w:name w:val="AC7D444760DB48BB838D666396DDB41D"/>
    <w:rsid w:val="00974D8D"/>
  </w:style>
  <w:style w:type="paragraph" w:customStyle="1" w:styleId="A938E93CD29C401E86395D2ADF1195B3">
    <w:name w:val="A938E93CD29C401E86395D2ADF1195B3"/>
    <w:rsid w:val="00974D8D"/>
  </w:style>
  <w:style w:type="paragraph" w:customStyle="1" w:styleId="C96AA34078EA499EB26E492C5B191E7E">
    <w:name w:val="C96AA34078EA499EB26E492C5B191E7E"/>
    <w:rsid w:val="00974D8D"/>
  </w:style>
  <w:style w:type="paragraph" w:customStyle="1" w:styleId="63A48A0D422F432AA5596F0210096AA9">
    <w:name w:val="63A48A0D422F432AA5596F0210096AA9"/>
    <w:rsid w:val="00974D8D"/>
  </w:style>
  <w:style w:type="paragraph" w:customStyle="1" w:styleId="6E8AA30675B643A6A404F3C7B0BCD152">
    <w:name w:val="6E8AA30675B643A6A404F3C7B0BCD152"/>
    <w:rsid w:val="00974D8D"/>
  </w:style>
  <w:style w:type="paragraph" w:customStyle="1" w:styleId="791031D6ED4946909B634D39E713088B">
    <w:name w:val="791031D6ED4946909B634D39E713088B"/>
    <w:rsid w:val="00974D8D"/>
  </w:style>
  <w:style w:type="paragraph" w:customStyle="1" w:styleId="A322679E0C8044288F58C946463F2BA4">
    <w:name w:val="A322679E0C8044288F58C946463F2BA4"/>
    <w:rsid w:val="00974D8D"/>
  </w:style>
  <w:style w:type="paragraph" w:customStyle="1" w:styleId="F0073012CD6F4869B10C9691FCD246C4">
    <w:name w:val="F0073012CD6F4869B10C9691FCD246C4"/>
    <w:rsid w:val="00974D8D"/>
  </w:style>
  <w:style w:type="paragraph" w:customStyle="1" w:styleId="CD0D8261E1B047ECA56E7F3E47F658B3">
    <w:name w:val="CD0D8261E1B047ECA56E7F3E47F658B3"/>
    <w:rsid w:val="00974D8D"/>
  </w:style>
  <w:style w:type="paragraph" w:customStyle="1" w:styleId="E6B30723F1E94F0ABD10A36CDEA613D1">
    <w:name w:val="E6B30723F1E94F0ABD10A36CDEA613D1"/>
    <w:rsid w:val="00974D8D"/>
  </w:style>
  <w:style w:type="paragraph" w:customStyle="1" w:styleId="732338A9A06D421CA02C3D26D34E76E4">
    <w:name w:val="732338A9A06D421CA02C3D26D34E76E4"/>
    <w:rsid w:val="00974D8D"/>
  </w:style>
  <w:style w:type="paragraph" w:customStyle="1" w:styleId="61D615E305584A839ABBA19DE38D7C75">
    <w:name w:val="61D615E305584A839ABBA19DE38D7C75"/>
    <w:rsid w:val="00974D8D"/>
  </w:style>
  <w:style w:type="paragraph" w:customStyle="1" w:styleId="6BCA7A0923954FC7B7122D27E7A0D2F2">
    <w:name w:val="6BCA7A0923954FC7B7122D27E7A0D2F2"/>
    <w:rsid w:val="00974D8D"/>
  </w:style>
  <w:style w:type="paragraph" w:customStyle="1" w:styleId="65129C7FA8A244B3A684CA9D3FAB4369">
    <w:name w:val="65129C7FA8A244B3A684CA9D3FAB4369"/>
    <w:rsid w:val="00974D8D"/>
  </w:style>
  <w:style w:type="paragraph" w:customStyle="1" w:styleId="1798347F156B4C8D86313290041B9440">
    <w:name w:val="1798347F156B4C8D86313290041B9440"/>
    <w:rsid w:val="00974D8D"/>
  </w:style>
  <w:style w:type="paragraph" w:customStyle="1" w:styleId="F20A3322977A42AE8B27D126D39A4D0E">
    <w:name w:val="F20A3322977A42AE8B27D126D39A4D0E"/>
    <w:rsid w:val="00974D8D"/>
  </w:style>
  <w:style w:type="paragraph" w:customStyle="1" w:styleId="AC4BEFE8503343DAAADFBA4DA454B6ED">
    <w:name w:val="AC4BEFE8503343DAAADFBA4DA454B6ED"/>
    <w:rsid w:val="00974D8D"/>
  </w:style>
  <w:style w:type="paragraph" w:customStyle="1" w:styleId="6BE6AB6CBD8E4834A49565B685C7B22E">
    <w:name w:val="6BE6AB6CBD8E4834A49565B685C7B22E"/>
    <w:rsid w:val="00974D8D"/>
  </w:style>
  <w:style w:type="paragraph" w:customStyle="1" w:styleId="255347582A3D423B9E2E0F10E85044EE">
    <w:name w:val="255347582A3D423B9E2E0F10E85044EE"/>
    <w:rsid w:val="00974D8D"/>
  </w:style>
  <w:style w:type="paragraph" w:customStyle="1" w:styleId="78F717DFD5FC41E1B16FB740046322A1">
    <w:name w:val="78F717DFD5FC41E1B16FB740046322A1"/>
    <w:rsid w:val="00974D8D"/>
  </w:style>
  <w:style w:type="paragraph" w:customStyle="1" w:styleId="88CCCB8C7140472F975F1545337A3957">
    <w:name w:val="88CCCB8C7140472F975F1545337A3957"/>
    <w:rsid w:val="00974D8D"/>
  </w:style>
  <w:style w:type="paragraph" w:customStyle="1" w:styleId="15590B399C37494090D8117C8239DF34">
    <w:name w:val="15590B399C37494090D8117C8239DF34"/>
    <w:rsid w:val="00974D8D"/>
  </w:style>
  <w:style w:type="paragraph" w:customStyle="1" w:styleId="DD587BE88CAD4E18BEB94CAD399CBDD8">
    <w:name w:val="DD587BE88CAD4E18BEB94CAD399CBDD8"/>
    <w:rsid w:val="00036B3E"/>
  </w:style>
  <w:style w:type="paragraph" w:customStyle="1" w:styleId="D51BCFC32235476CBDD6FC433CC0AF75">
    <w:name w:val="D51BCFC32235476CBDD6FC433CC0AF75"/>
    <w:rsid w:val="00036B3E"/>
  </w:style>
  <w:style w:type="paragraph" w:customStyle="1" w:styleId="EB0E4F10A44347E087D2A45FF74C431F">
    <w:name w:val="EB0E4F10A44347E087D2A45FF74C431F"/>
    <w:rsid w:val="00036B3E"/>
  </w:style>
  <w:style w:type="paragraph" w:customStyle="1" w:styleId="14A81C60DD6546E39CFAB43FE5D65B65">
    <w:name w:val="14A81C60DD6546E39CFAB43FE5D65B65"/>
    <w:rsid w:val="00036B3E"/>
  </w:style>
  <w:style w:type="paragraph" w:customStyle="1" w:styleId="0B404745586947CE8A3CAC1271E6D5B3">
    <w:name w:val="0B404745586947CE8A3CAC1271E6D5B3"/>
    <w:rsid w:val="00036B3E"/>
  </w:style>
  <w:style w:type="paragraph" w:customStyle="1" w:styleId="87FCF5D4AD6140C983A4035F958D4C68">
    <w:name w:val="87FCF5D4AD6140C983A4035F958D4C68"/>
    <w:rsid w:val="00036B3E"/>
  </w:style>
  <w:style w:type="paragraph" w:customStyle="1" w:styleId="EA062B90FF464596AC9CF2774C7FD59B">
    <w:name w:val="EA062B90FF464596AC9CF2774C7FD59B"/>
    <w:rsid w:val="00036B3E"/>
  </w:style>
  <w:style w:type="paragraph" w:customStyle="1" w:styleId="0AB9B24A4042445D97DA63B9A3B4AA4B">
    <w:name w:val="0AB9B24A4042445D97DA63B9A3B4AA4B"/>
    <w:rsid w:val="00446454"/>
  </w:style>
  <w:style w:type="paragraph" w:customStyle="1" w:styleId="EF4EB7DD5C354255B9B30C92AD867F52">
    <w:name w:val="EF4EB7DD5C354255B9B30C92AD867F52"/>
    <w:rsid w:val="00446454"/>
  </w:style>
  <w:style w:type="paragraph" w:customStyle="1" w:styleId="6167E5D5F7714596A2CF4E68035666A9">
    <w:name w:val="6167E5D5F7714596A2CF4E68035666A9"/>
    <w:rsid w:val="00446454"/>
  </w:style>
  <w:style w:type="paragraph" w:customStyle="1" w:styleId="EA5703D59B3A43DAB37C40FA02DB0963">
    <w:name w:val="EA5703D59B3A43DAB37C40FA02DB0963"/>
    <w:rsid w:val="004464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690D8A43264F4DB727A93890887E65" ma:contentTypeVersion="16" ma:contentTypeDescription="Create a new document." ma:contentTypeScope="" ma:versionID="96609f4dc64ea4284dc967769e4d7463">
  <xsd:schema xmlns:xsd="http://www.w3.org/2001/XMLSchema" xmlns:xs="http://www.w3.org/2001/XMLSchema" xmlns:p="http://schemas.microsoft.com/office/2006/metadata/properties" xmlns:ns2="54f5dc9b-c565-4936-9824-54f6c3e38612" xmlns:ns3="683cbf0f-d2fd-43d6-8962-50d424c96c95" xmlns:ns4="58622565-684a-4efa-b302-71d2033a40a9" targetNamespace="http://schemas.microsoft.com/office/2006/metadata/properties" ma:root="true" ma:fieldsID="fe19a7995db2677210fdeca16eb991ca" ns2:_="" ns3:_="" ns4:_="">
    <xsd:import namespace="54f5dc9b-c565-4936-9824-54f6c3e38612"/>
    <xsd:import namespace="683cbf0f-d2fd-43d6-8962-50d424c96c95"/>
    <xsd:import namespace="58622565-684a-4efa-b302-71d2033a40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5dc9b-c565-4936-9824-54f6c3e38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36941c1-4537-44a6-a311-88b204093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cbf0f-d2fd-43d6-8962-50d424c96c9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eb6cf2-560c-4923-b63c-4e9845dbed6c}" ma:internalName="TaxCatchAll" ma:showField="CatchAllData" ma:web="58622565-684a-4efa-b302-71d2033a40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22565-684a-4efa-b302-71d2033a40a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root>
  <Prem_name/>
</root>
</file>

<file path=customXml/item4.xml><?xml version="1.0" encoding="utf-8"?>
<root>
  <Ver/>
  <Date>2026-07-14</Date>
  <Title/>
</root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f5dc9b-c565-4936-9824-54f6c3e38612">
      <Terms xmlns="http://schemas.microsoft.com/office/infopath/2007/PartnerControls"/>
    </lcf76f155ced4ddcb4097134ff3c332f>
    <TaxCatchAll xmlns="683cbf0f-d2fd-43d6-8962-50d424c96c95" xsi:nil="true"/>
  </documentManagement>
</p:properties>
</file>

<file path=customXml/itemProps1.xml><?xml version="1.0" encoding="utf-8"?>
<ds:datastoreItem xmlns:ds="http://schemas.openxmlformats.org/officeDocument/2006/customXml" ds:itemID="{8B35D335-1601-4330-BC33-AE21937A67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1A18F6-EF9A-4E30-9EEF-82B1B0D23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5dc9b-c565-4936-9824-54f6c3e38612"/>
    <ds:schemaRef ds:uri="683cbf0f-d2fd-43d6-8962-50d424c96c95"/>
    <ds:schemaRef ds:uri="58622565-684a-4efa-b302-71d2033a4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26062D-2467-48DB-B6AE-A17795261929}">
  <ds:schemaRefs/>
</ds:datastoreItem>
</file>

<file path=customXml/itemProps4.xml><?xml version="1.0" encoding="utf-8"?>
<ds:datastoreItem xmlns:ds="http://schemas.openxmlformats.org/officeDocument/2006/customXml" ds:itemID="{49203E46-3B7C-4EE5-B355-E02E7DD6391B}">
  <ds:schemaRefs/>
</ds:datastoreItem>
</file>

<file path=customXml/itemProps5.xml><?xml version="1.0" encoding="utf-8"?>
<ds:datastoreItem xmlns:ds="http://schemas.openxmlformats.org/officeDocument/2006/customXml" ds:itemID="{B49EBCAD-5687-4F39-8502-673AE44C6F2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B8B8BF0-2F4F-4B8D-AF50-342F38533F00}">
  <ds:schemaRefs>
    <ds:schemaRef ds:uri="http://schemas.microsoft.com/office/2006/metadata/properties"/>
    <ds:schemaRef ds:uri="http://schemas.microsoft.com/office/infopath/2007/PartnerControls"/>
    <ds:schemaRef ds:uri="54f5dc9b-c565-4936-9824-54f6c3e38612"/>
    <ds:schemaRef ds:uri="683cbf0f-d2fd-43d6-8962-50d424c96c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12</Pages>
  <Words>3539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Damon Chamberlain</dc:creator>
  <cp:lastModifiedBy>Damon Chamberlain</cp:lastModifiedBy>
  <cp:revision>7</cp:revision>
  <cp:lastPrinted>2026-07-14T06:04:00Z</cp:lastPrinted>
  <dcterms:created xsi:type="dcterms:W3CDTF">2026-07-02T05:22:00Z</dcterms:created>
  <dcterms:modified xsi:type="dcterms:W3CDTF">2026-07-15T00:09:00Z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0x010100B8690D8A43264F4DB727A93890887E65</vt:lpwstr>
  </property>
</Properties>
</file>